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6ECF4" w14:textId="5D88AF39" w:rsidR="00DD01CC" w:rsidDel="00A61982" w:rsidRDefault="00DD01CC" w:rsidP="00DD01CC">
      <w:pPr>
        <w:pBdr>
          <w:bottom w:val="single" w:sz="12" w:space="1" w:color="auto"/>
        </w:pBdr>
        <w:rPr>
          <w:del w:id="0" w:author="Elvira Blassnig" w:date="2023-07-18T14:28:00Z"/>
          <w:rFonts w:ascii="Verdana" w:hAnsi="Verdana"/>
          <w:sz w:val="21"/>
          <w:szCs w:val="21"/>
        </w:rPr>
      </w:pPr>
    </w:p>
    <w:p w14:paraId="4FD4BCB7" w14:textId="77777777" w:rsidR="00DD01CC" w:rsidRDefault="00DD01CC" w:rsidP="00DD01CC">
      <w:pPr>
        <w:rPr>
          <w:rFonts w:ascii="Verdana" w:hAnsi="Verdana"/>
          <w:sz w:val="21"/>
          <w:szCs w:val="21"/>
        </w:rPr>
      </w:pPr>
    </w:p>
    <w:p w14:paraId="1F61BB0E" w14:textId="613F8688" w:rsidR="00A81349" w:rsidRDefault="00A81349" w:rsidP="00A81349">
      <w:pPr>
        <w:jc w:val="center"/>
        <w:rPr>
          <w:rFonts w:ascii="Verdana" w:hAnsi="Verdana"/>
          <w:b/>
          <w:bCs/>
        </w:rPr>
      </w:pPr>
      <w:r w:rsidRPr="00A81349">
        <w:rPr>
          <w:rFonts w:ascii="Verdana" w:hAnsi="Verdana"/>
          <w:b/>
          <w:bCs/>
        </w:rPr>
        <w:t xml:space="preserve">Osttirol ist Gastgeber der </w:t>
      </w:r>
      <w:r w:rsidR="00D2461D">
        <w:rPr>
          <w:rFonts w:ascii="Verdana" w:hAnsi="Verdana"/>
          <w:b/>
          <w:bCs/>
        </w:rPr>
        <w:t>3.</w:t>
      </w:r>
      <w:r w:rsidRPr="00A81349">
        <w:rPr>
          <w:rFonts w:ascii="Verdana" w:hAnsi="Verdana"/>
          <w:b/>
          <w:bCs/>
        </w:rPr>
        <w:t xml:space="preserve"> </w:t>
      </w:r>
      <w:r w:rsidR="00D2461D">
        <w:rPr>
          <w:rFonts w:ascii="Verdana" w:hAnsi="Verdana"/>
          <w:b/>
          <w:bCs/>
        </w:rPr>
        <w:t>Runde</w:t>
      </w:r>
      <w:r w:rsidRPr="00A81349">
        <w:rPr>
          <w:rFonts w:ascii="Verdana" w:hAnsi="Verdana"/>
          <w:b/>
          <w:bCs/>
        </w:rPr>
        <w:t xml:space="preserve"> </w:t>
      </w:r>
    </w:p>
    <w:p w14:paraId="0ADAB8C0" w14:textId="2C930634" w:rsidR="00A81349" w:rsidRPr="00A81349" w:rsidRDefault="00A81349" w:rsidP="00A81349">
      <w:pPr>
        <w:jc w:val="center"/>
        <w:rPr>
          <w:rFonts w:ascii="Verdana" w:hAnsi="Verdana"/>
          <w:b/>
          <w:bCs/>
        </w:rPr>
      </w:pPr>
      <w:r w:rsidRPr="00A81349">
        <w:rPr>
          <w:rFonts w:ascii="Verdana" w:hAnsi="Verdana"/>
          <w:b/>
          <w:bCs/>
        </w:rPr>
        <w:t xml:space="preserve">der </w:t>
      </w:r>
      <w:proofErr w:type="spellStart"/>
      <w:r w:rsidRPr="00A81349">
        <w:rPr>
          <w:rFonts w:ascii="Verdana" w:hAnsi="Verdana"/>
          <w:b/>
          <w:bCs/>
        </w:rPr>
        <w:t>auner</w:t>
      </w:r>
      <w:proofErr w:type="spellEnd"/>
      <w:r w:rsidRPr="00A81349">
        <w:rPr>
          <w:rFonts w:ascii="Verdana" w:hAnsi="Verdana"/>
          <w:b/>
          <w:bCs/>
        </w:rPr>
        <w:t xml:space="preserve"> Austrian Gravity Series</w:t>
      </w:r>
    </w:p>
    <w:p w14:paraId="687424B1" w14:textId="77777777" w:rsidR="0083697F" w:rsidRDefault="0083697F" w:rsidP="00EE0AF1">
      <w:pPr>
        <w:jc w:val="both"/>
        <w:rPr>
          <w:rFonts w:ascii="Verdana" w:hAnsi="Verdana"/>
          <w:b/>
          <w:bCs/>
          <w:sz w:val="21"/>
          <w:szCs w:val="21"/>
        </w:rPr>
      </w:pPr>
    </w:p>
    <w:p w14:paraId="28277879" w14:textId="03F9EF87" w:rsidR="007655AD" w:rsidRDefault="007655AD" w:rsidP="00EE0AF1">
      <w:pPr>
        <w:jc w:val="both"/>
        <w:rPr>
          <w:rFonts w:ascii="Verdana" w:hAnsi="Verdana"/>
          <w:b/>
          <w:bCs/>
          <w:sz w:val="21"/>
          <w:szCs w:val="21"/>
        </w:rPr>
      </w:pPr>
      <w:r>
        <w:rPr>
          <w:rFonts w:ascii="Verdana" w:hAnsi="Verdana"/>
          <w:b/>
          <w:bCs/>
          <w:noProof/>
          <w:sz w:val="21"/>
          <w:szCs w:val="21"/>
        </w:rPr>
        <w:drawing>
          <wp:inline distT="0" distB="0" distL="0" distR="0" wp14:anchorId="2666B442" wp14:editId="39960602">
            <wp:extent cx="5756910" cy="3834130"/>
            <wp:effectExtent l="0" t="0" r="0" b="1270"/>
            <wp:docPr id="1846414948" name="Grafik 1" descr="Ein Bild, das draußen, Fahrradreifen,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4948" name="Grafik 1" descr="Ein Bild, das draußen, Fahrradreifen, Rad, Landfahrzeug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inline>
        </w:drawing>
      </w:r>
    </w:p>
    <w:p w14:paraId="4F6DB110" w14:textId="77777777" w:rsidR="007655AD" w:rsidRPr="0092000C" w:rsidRDefault="007655AD" w:rsidP="00EE0AF1">
      <w:pPr>
        <w:jc w:val="both"/>
        <w:rPr>
          <w:rFonts w:ascii="Verdana" w:hAnsi="Verdana"/>
          <w:b/>
          <w:bCs/>
          <w:sz w:val="21"/>
          <w:szCs w:val="21"/>
        </w:rPr>
      </w:pPr>
    </w:p>
    <w:p w14:paraId="07B7CA41" w14:textId="11E38202" w:rsidR="00A81349" w:rsidDel="00A61982" w:rsidRDefault="00A81349" w:rsidP="00A81349">
      <w:pPr>
        <w:rPr>
          <w:del w:id="1" w:author="Elvira Blassnig" w:date="2023-07-18T14:29:00Z"/>
        </w:rPr>
      </w:pPr>
    </w:p>
    <w:p w14:paraId="30D6DC15" w14:textId="574C6EFB" w:rsidR="00A81349" w:rsidRDefault="00A81349" w:rsidP="00A81349">
      <w:pPr>
        <w:jc w:val="both"/>
        <w:rPr>
          <w:rFonts w:ascii="Verdana" w:hAnsi="Verdana"/>
          <w:b/>
          <w:bCs/>
          <w:sz w:val="21"/>
          <w:szCs w:val="21"/>
        </w:rPr>
      </w:pPr>
      <w:r w:rsidRPr="00A81349">
        <w:rPr>
          <w:rFonts w:ascii="Verdana" w:hAnsi="Verdana"/>
          <w:b/>
          <w:bCs/>
          <w:sz w:val="21"/>
          <w:szCs w:val="21"/>
        </w:rPr>
        <w:t xml:space="preserve">Zwei Monate nach der Saisoneröffnung </w:t>
      </w:r>
      <w:r w:rsidR="008C58E0">
        <w:rPr>
          <w:rFonts w:ascii="Verdana" w:hAnsi="Verdana"/>
          <w:b/>
          <w:bCs/>
          <w:sz w:val="21"/>
          <w:szCs w:val="21"/>
        </w:rPr>
        <w:t>und rund eine</w:t>
      </w:r>
      <w:r w:rsidR="00DB21FE">
        <w:rPr>
          <w:rFonts w:ascii="Verdana" w:hAnsi="Verdana"/>
          <w:b/>
          <w:bCs/>
          <w:sz w:val="21"/>
          <w:szCs w:val="21"/>
        </w:rPr>
        <w:t>n</w:t>
      </w:r>
      <w:r w:rsidR="008C58E0">
        <w:rPr>
          <w:rFonts w:ascii="Verdana" w:hAnsi="Verdana"/>
          <w:b/>
          <w:bCs/>
          <w:sz w:val="21"/>
          <w:szCs w:val="21"/>
        </w:rPr>
        <w:t xml:space="preserve"> Mon</w:t>
      </w:r>
      <w:r w:rsidR="00290264">
        <w:rPr>
          <w:rFonts w:ascii="Verdana" w:hAnsi="Verdana"/>
          <w:b/>
          <w:bCs/>
          <w:sz w:val="21"/>
          <w:szCs w:val="21"/>
        </w:rPr>
        <w:t>at</w:t>
      </w:r>
      <w:r w:rsidR="008C58E0">
        <w:rPr>
          <w:rFonts w:ascii="Verdana" w:hAnsi="Verdana"/>
          <w:b/>
          <w:bCs/>
          <w:sz w:val="21"/>
          <w:szCs w:val="21"/>
        </w:rPr>
        <w:t xml:space="preserve"> nach den Specialized Trail Days </w:t>
      </w:r>
      <w:r w:rsidR="00057BEA">
        <w:rPr>
          <w:rFonts w:ascii="Verdana" w:hAnsi="Verdana"/>
          <w:b/>
          <w:bCs/>
          <w:sz w:val="21"/>
          <w:szCs w:val="21"/>
        </w:rPr>
        <w:t xml:space="preserve">steht </w:t>
      </w:r>
      <w:r w:rsidRPr="00A81349">
        <w:rPr>
          <w:rFonts w:ascii="Verdana" w:hAnsi="Verdana"/>
          <w:b/>
          <w:bCs/>
          <w:sz w:val="21"/>
          <w:szCs w:val="21"/>
        </w:rPr>
        <w:t>im Bikepark Lienz am Samstag, de</w:t>
      </w:r>
      <w:r w:rsidR="00756DCB">
        <w:rPr>
          <w:rFonts w:ascii="Verdana" w:hAnsi="Verdana"/>
          <w:b/>
          <w:bCs/>
          <w:sz w:val="21"/>
          <w:szCs w:val="21"/>
        </w:rPr>
        <w:t>m</w:t>
      </w:r>
      <w:r w:rsidRPr="00A81349">
        <w:rPr>
          <w:rFonts w:ascii="Verdana" w:hAnsi="Verdana"/>
          <w:b/>
          <w:bCs/>
          <w:sz w:val="21"/>
          <w:szCs w:val="21"/>
        </w:rPr>
        <w:t xml:space="preserve"> 22. Juli, </w:t>
      </w:r>
      <w:r w:rsidR="00057BEA">
        <w:rPr>
          <w:rFonts w:ascii="Verdana" w:hAnsi="Verdana"/>
          <w:b/>
          <w:bCs/>
          <w:sz w:val="21"/>
          <w:szCs w:val="21"/>
        </w:rPr>
        <w:t xml:space="preserve">das nächste Highlight an: </w:t>
      </w:r>
      <w:r w:rsidR="00D545A1">
        <w:rPr>
          <w:rFonts w:ascii="Verdana" w:hAnsi="Verdana"/>
          <w:b/>
          <w:bCs/>
          <w:sz w:val="21"/>
          <w:szCs w:val="21"/>
        </w:rPr>
        <w:t xml:space="preserve">die </w:t>
      </w:r>
      <w:r w:rsidR="00E07F6D" w:rsidRPr="00290264">
        <w:rPr>
          <w:rFonts w:ascii="Verdana" w:hAnsi="Verdana"/>
          <w:b/>
          <w:bCs/>
          <w:sz w:val="21"/>
          <w:szCs w:val="21"/>
        </w:rPr>
        <w:t>3</w:t>
      </w:r>
      <w:r w:rsidR="00D545A1">
        <w:rPr>
          <w:rFonts w:ascii="Verdana" w:hAnsi="Verdana"/>
          <w:b/>
          <w:bCs/>
          <w:sz w:val="21"/>
          <w:szCs w:val="21"/>
        </w:rPr>
        <w:t>.</w:t>
      </w:r>
      <w:r w:rsidR="00D545A1" w:rsidRPr="00A81349">
        <w:rPr>
          <w:rFonts w:ascii="Verdana" w:hAnsi="Verdana"/>
          <w:b/>
          <w:bCs/>
          <w:sz w:val="21"/>
          <w:szCs w:val="21"/>
        </w:rPr>
        <w:t xml:space="preserve"> </w:t>
      </w:r>
      <w:r w:rsidR="00D2461D">
        <w:rPr>
          <w:rFonts w:ascii="Verdana" w:hAnsi="Verdana"/>
          <w:b/>
          <w:bCs/>
          <w:sz w:val="21"/>
          <w:szCs w:val="21"/>
        </w:rPr>
        <w:t>Lauf</w:t>
      </w:r>
      <w:r w:rsidRPr="00A81349">
        <w:rPr>
          <w:rFonts w:ascii="Verdana" w:hAnsi="Verdana"/>
          <w:b/>
          <w:bCs/>
          <w:sz w:val="21"/>
          <w:szCs w:val="21"/>
        </w:rPr>
        <w:t xml:space="preserve"> der </w:t>
      </w:r>
      <w:proofErr w:type="spellStart"/>
      <w:r w:rsidRPr="00A81349">
        <w:rPr>
          <w:rFonts w:ascii="Verdana" w:hAnsi="Verdana"/>
          <w:b/>
          <w:bCs/>
          <w:sz w:val="21"/>
          <w:szCs w:val="21"/>
        </w:rPr>
        <w:t>auner</w:t>
      </w:r>
      <w:proofErr w:type="spellEnd"/>
      <w:r w:rsidRPr="00A81349">
        <w:rPr>
          <w:rFonts w:ascii="Verdana" w:hAnsi="Verdana"/>
          <w:b/>
          <w:bCs/>
          <w:sz w:val="21"/>
          <w:szCs w:val="21"/>
        </w:rPr>
        <w:t xml:space="preserve"> </w:t>
      </w:r>
      <w:r w:rsidR="00F826F4">
        <w:rPr>
          <w:rFonts w:ascii="Verdana" w:hAnsi="Verdana"/>
          <w:b/>
          <w:bCs/>
          <w:sz w:val="21"/>
          <w:szCs w:val="21"/>
        </w:rPr>
        <w:t>Austrian G</w:t>
      </w:r>
      <w:r w:rsidRPr="00A81349">
        <w:rPr>
          <w:rFonts w:ascii="Verdana" w:hAnsi="Verdana"/>
          <w:b/>
          <w:bCs/>
          <w:sz w:val="21"/>
          <w:szCs w:val="21"/>
        </w:rPr>
        <w:t xml:space="preserve">ravity </w:t>
      </w:r>
      <w:r w:rsidR="00F826F4">
        <w:rPr>
          <w:rFonts w:ascii="Verdana" w:hAnsi="Verdana"/>
          <w:b/>
          <w:bCs/>
          <w:sz w:val="21"/>
          <w:szCs w:val="21"/>
        </w:rPr>
        <w:t>S</w:t>
      </w:r>
      <w:r w:rsidRPr="00A81349">
        <w:rPr>
          <w:rFonts w:ascii="Verdana" w:hAnsi="Verdana"/>
          <w:b/>
          <w:bCs/>
          <w:sz w:val="21"/>
          <w:szCs w:val="21"/>
        </w:rPr>
        <w:t>eries</w:t>
      </w:r>
      <w:r w:rsidR="00D545A1">
        <w:rPr>
          <w:rFonts w:ascii="Verdana" w:hAnsi="Verdana"/>
          <w:b/>
          <w:bCs/>
          <w:sz w:val="21"/>
          <w:szCs w:val="21"/>
        </w:rPr>
        <w:t xml:space="preserve"> 2023</w:t>
      </w:r>
      <w:r w:rsidRPr="00A81349">
        <w:rPr>
          <w:rFonts w:ascii="Verdana" w:hAnsi="Verdana"/>
          <w:b/>
          <w:bCs/>
          <w:sz w:val="21"/>
          <w:szCs w:val="21"/>
        </w:rPr>
        <w:t xml:space="preserve">. Ein </w:t>
      </w:r>
      <w:r w:rsidR="00D545A1">
        <w:rPr>
          <w:rFonts w:ascii="Verdana" w:hAnsi="Verdana"/>
          <w:b/>
          <w:bCs/>
          <w:sz w:val="21"/>
          <w:szCs w:val="21"/>
        </w:rPr>
        <w:t>Downhill-</w:t>
      </w:r>
      <w:r w:rsidRPr="00A81349">
        <w:rPr>
          <w:rFonts w:ascii="Verdana" w:hAnsi="Verdana"/>
          <w:b/>
          <w:bCs/>
          <w:sz w:val="21"/>
          <w:szCs w:val="21"/>
        </w:rPr>
        <w:t xml:space="preserve">Wettbewerb, der </w:t>
      </w:r>
      <w:r w:rsidR="00D545A1">
        <w:rPr>
          <w:rFonts w:ascii="Verdana" w:hAnsi="Verdana"/>
          <w:b/>
          <w:bCs/>
          <w:sz w:val="21"/>
          <w:szCs w:val="21"/>
        </w:rPr>
        <w:t xml:space="preserve">in den letzten Jahren </w:t>
      </w:r>
      <w:r w:rsidRPr="00A81349">
        <w:rPr>
          <w:rFonts w:ascii="Verdana" w:hAnsi="Verdana"/>
          <w:b/>
          <w:bCs/>
          <w:sz w:val="21"/>
          <w:szCs w:val="21"/>
        </w:rPr>
        <w:t xml:space="preserve">an Bekanntheit gewonnen hat und </w:t>
      </w:r>
      <w:r w:rsidR="00B2789C">
        <w:rPr>
          <w:rFonts w:ascii="Verdana" w:hAnsi="Verdana"/>
          <w:b/>
          <w:bCs/>
          <w:sz w:val="21"/>
          <w:szCs w:val="21"/>
        </w:rPr>
        <w:t>gerade</w:t>
      </w:r>
      <w:r w:rsidR="00B2789C" w:rsidRPr="00A81349">
        <w:rPr>
          <w:rFonts w:ascii="Verdana" w:hAnsi="Verdana"/>
          <w:b/>
          <w:bCs/>
          <w:sz w:val="21"/>
          <w:szCs w:val="21"/>
        </w:rPr>
        <w:t xml:space="preserve"> </w:t>
      </w:r>
      <w:r w:rsidRPr="00A81349">
        <w:rPr>
          <w:rFonts w:ascii="Verdana" w:hAnsi="Verdana"/>
          <w:b/>
          <w:bCs/>
          <w:sz w:val="21"/>
          <w:szCs w:val="21"/>
        </w:rPr>
        <w:t>viele</w:t>
      </w:r>
      <w:r w:rsidR="00B2789C">
        <w:rPr>
          <w:rFonts w:ascii="Verdana" w:hAnsi="Verdana"/>
          <w:b/>
          <w:bCs/>
          <w:sz w:val="21"/>
          <w:szCs w:val="21"/>
        </w:rPr>
        <w:t>n</w:t>
      </w:r>
      <w:r w:rsidRPr="00A81349">
        <w:rPr>
          <w:rFonts w:ascii="Verdana" w:hAnsi="Verdana"/>
          <w:b/>
          <w:bCs/>
          <w:sz w:val="21"/>
          <w:szCs w:val="21"/>
        </w:rPr>
        <w:t xml:space="preserve"> junge</w:t>
      </w:r>
      <w:r w:rsidR="00E07F6D">
        <w:rPr>
          <w:rFonts w:ascii="Verdana" w:hAnsi="Verdana"/>
          <w:b/>
          <w:bCs/>
          <w:sz w:val="21"/>
          <w:szCs w:val="21"/>
        </w:rPr>
        <w:t>n</w:t>
      </w:r>
      <w:r w:rsidRPr="00A81349">
        <w:rPr>
          <w:rFonts w:ascii="Verdana" w:hAnsi="Verdana"/>
          <w:b/>
          <w:bCs/>
          <w:sz w:val="21"/>
          <w:szCs w:val="21"/>
        </w:rPr>
        <w:t xml:space="preserve"> Rider</w:t>
      </w:r>
      <w:r w:rsidR="00E07F6D">
        <w:rPr>
          <w:rFonts w:ascii="Verdana" w:hAnsi="Verdana"/>
          <w:b/>
          <w:bCs/>
          <w:sz w:val="21"/>
          <w:szCs w:val="21"/>
        </w:rPr>
        <w:t>n</w:t>
      </w:r>
      <w:r w:rsidRPr="00A81349">
        <w:rPr>
          <w:rFonts w:ascii="Verdana" w:hAnsi="Verdana"/>
          <w:b/>
          <w:bCs/>
          <w:sz w:val="21"/>
          <w:szCs w:val="21"/>
        </w:rPr>
        <w:t xml:space="preserve"> </w:t>
      </w:r>
      <w:r w:rsidR="00B2789C">
        <w:rPr>
          <w:rFonts w:ascii="Verdana" w:hAnsi="Verdana"/>
          <w:b/>
          <w:bCs/>
          <w:sz w:val="21"/>
          <w:szCs w:val="21"/>
        </w:rPr>
        <w:t>die Möglichkeit bietet</w:t>
      </w:r>
      <w:r w:rsidR="00585CF4">
        <w:rPr>
          <w:rFonts w:ascii="Verdana" w:hAnsi="Verdana"/>
          <w:b/>
          <w:bCs/>
          <w:sz w:val="21"/>
          <w:szCs w:val="21"/>
        </w:rPr>
        <w:t>,</w:t>
      </w:r>
      <w:r w:rsidR="00B2789C" w:rsidRPr="00A81349">
        <w:rPr>
          <w:rFonts w:ascii="Verdana" w:hAnsi="Verdana"/>
          <w:b/>
          <w:bCs/>
          <w:sz w:val="21"/>
          <w:szCs w:val="21"/>
        </w:rPr>
        <w:t xml:space="preserve"> </w:t>
      </w:r>
      <w:r w:rsidR="00B2789C">
        <w:rPr>
          <w:rFonts w:ascii="Verdana" w:hAnsi="Verdana"/>
          <w:b/>
          <w:bCs/>
          <w:sz w:val="21"/>
          <w:szCs w:val="21"/>
        </w:rPr>
        <w:t>Erfahrung bei</w:t>
      </w:r>
      <w:r w:rsidRPr="00A81349">
        <w:rPr>
          <w:rFonts w:ascii="Verdana" w:hAnsi="Verdana"/>
          <w:b/>
          <w:bCs/>
          <w:sz w:val="21"/>
          <w:szCs w:val="21"/>
        </w:rPr>
        <w:t xml:space="preserve"> Wettkämpfen zu </w:t>
      </w:r>
      <w:r w:rsidR="00B2789C">
        <w:rPr>
          <w:rFonts w:ascii="Verdana" w:hAnsi="Verdana"/>
          <w:b/>
          <w:bCs/>
          <w:sz w:val="21"/>
          <w:szCs w:val="21"/>
        </w:rPr>
        <w:t>sammeln</w:t>
      </w:r>
      <w:r w:rsidRPr="00A81349">
        <w:rPr>
          <w:rFonts w:ascii="Verdana" w:hAnsi="Verdana"/>
          <w:b/>
          <w:bCs/>
          <w:sz w:val="21"/>
          <w:szCs w:val="21"/>
        </w:rPr>
        <w:t xml:space="preserve">. </w:t>
      </w:r>
      <w:r w:rsidR="00B37559">
        <w:rPr>
          <w:rFonts w:ascii="Verdana" w:hAnsi="Verdana"/>
          <w:b/>
          <w:bCs/>
          <w:sz w:val="21"/>
          <w:szCs w:val="21"/>
        </w:rPr>
        <w:t xml:space="preserve">Allen, </w:t>
      </w:r>
      <w:proofErr w:type="gramStart"/>
      <w:r w:rsidR="00B37559">
        <w:rPr>
          <w:rFonts w:ascii="Verdana" w:hAnsi="Verdana"/>
          <w:b/>
          <w:bCs/>
          <w:sz w:val="21"/>
          <w:szCs w:val="21"/>
        </w:rPr>
        <w:t>denen</w:t>
      </w:r>
      <w:proofErr w:type="gramEnd"/>
      <w:r w:rsidR="00B37559">
        <w:rPr>
          <w:rFonts w:ascii="Verdana" w:hAnsi="Verdana"/>
          <w:b/>
          <w:bCs/>
          <w:sz w:val="21"/>
          <w:szCs w:val="21"/>
        </w:rPr>
        <w:t xml:space="preserve"> während der </w:t>
      </w:r>
      <w:proofErr w:type="spellStart"/>
      <w:r w:rsidR="00B37559">
        <w:rPr>
          <w:rFonts w:ascii="Verdana" w:hAnsi="Verdana"/>
          <w:b/>
          <w:bCs/>
          <w:sz w:val="21"/>
          <w:szCs w:val="21"/>
        </w:rPr>
        <w:t>auner</w:t>
      </w:r>
      <w:proofErr w:type="spellEnd"/>
      <w:r w:rsidR="00B37559">
        <w:rPr>
          <w:rFonts w:ascii="Verdana" w:hAnsi="Verdana"/>
          <w:b/>
          <w:bCs/>
          <w:sz w:val="21"/>
          <w:szCs w:val="21"/>
        </w:rPr>
        <w:t xml:space="preserve"> </w:t>
      </w:r>
      <w:r w:rsidR="003B76E0">
        <w:rPr>
          <w:rFonts w:ascii="Verdana" w:hAnsi="Verdana"/>
          <w:b/>
          <w:bCs/>
          <w:sz w:val="21"/>
          <w:szCs w:val="21"/>
        </w:rPr>
        <w:t xml:space="preserve">Austrian </w:t>
      </w:r>
      <w:r w:rsidR="00B37559">
        <w:rPr>
          <w:rFonts w:ascii="Verdana" w:hAnsi="Verdana"/>
          <w:b/>
          <w:bCs/>
          <w:sz w:val="21"/>
          <w:szCs w:val="21"/>
        </w:rPr>
        <w:t xml:space="preserve">Gravity Series </w:t>
      </w:r>
      <w:r w:rsidR="003B76E0">
        <w:rPr>
          <w:rFonts w:ascii="Verdana" w:hAnsi="Verdana"/>
          <w:b/>
          <w:bCs/>
          <w:sz w:val="21"/>
          <w:szCs w:val="21"/>
        </w:rPr>
        <w:t>im Bikepark Lienz zu viel los ist</w:t>
      </w:r>
      <w:r w:rsidR="00A95050">
        <w:rPr>
          <w:rFonts w:ascii="Verdana" w:hAnsi="Verdana"/>
          <w:b/>
          <w:bCs/>
          <w:sz w:val="21"/>
          <w:szCs w:val="21"/>
        </w:rPr>
        <w:t xml:space="preserve">, empfiehlt sich </w:t>
      </w:r>
      <w:r w:rsidRPr="00A81349">
        <w:rPr>
          <w:rFonts w:ascii="Verdana" w:hAnsi="Verdana"/>
          <w:b/>
          <w:bCs/>
          <w:sz w:val="21"/>
          <w:szCs w:val="21"/>
        </w:rPr>
        <w:t xml:space="preserve">der zweitgrößte Bikepark der Region, der Anfang des Monats in die Saison gestartet ist. </w:t>
      </w:r>
      <w:r w:rsidR="00F826F4">
        <w:rPr>
          <w:rFonts w:ascii="Verdana" w:hAnsi="Verdana"/>
          <w:b/>
          <w:bCs/>
          <w:sz w:val="21"/>
          <w:szCs w:val="21"/>
        </w:rPr>
        <w:t>Der Bikepark Großglockner Resort</w:t>
      </w:r>
      <w:r w:rsidRPr="00A81349">
        <w:rPr>
          <w:rFonts w:ascii="Verdana" w:hAnsi="Verdana"/>
          <w:b/>
          <w:bCs/>
          <w:sz w:val="21"/>
          <w:szCs w:val="21"/>
        </w:rPr>
        <w:t xml:space="preserve"> </w:t>
      </w:r>
      <w:r w:rsidR="006C3FDA">
        <w:rPr>
          <w:rFonts w:ascii="Verdana" w:hAnsi="Verdana"/>
          <w:b/>
          <w:bCs/>
          <w:sz w:val="21"/>
          <w:szCs w:val="21"/>
        </w:rPr>
        <w:t xml:space="preserve">punktet mit zwei actiongeladenen </w:t>
      </w:r>
      <w:proofErr w:type="spellStart"/>
      <w:r w:rsidR="006C3FDA">
        <w:rPr>
          <w:rFonts w:ascii="Verdana" w:hAnsi="Verdana"/>
          <w:b/>
          <w:bCs/>
          <w:sz w:val="21"/>
          <w:szCs w:val="21"/>
        </w:rPr>
        <w:t>Singletrails</w:t>
      </w:r>
      <w:proofErr w:type="spellEnd"/>
      <w:r w:rsidR="004A4BBE">
        <w:rPr>
          <w:rFonts w:ascii="Verdana" w:hAnsi="Verdana"/>
          <w:b/>
          <w:bCs/>
          <w:sz w:val="21"/>
          <w:szCs w:val="21"/>
        </w:rPr>
        <w:t xml:space="preserve"> </w:t>
      </w:r>
      <w:r w:rsidR="00585CF4">
        <w:rPr>
          <w:rFonts w:ascii="Verdana" w:hAnsi="Verdana"/>
          <w:b/>
          <w:bCs/>
          <w:sz w:val="21"/>
          <w:szCs w:val="21"/>
        </w:rPr>
        <w:t>mit</w:t>
      </w:r>
      <w:r w:rsidR="004A4BBE">
        <w:rPr>
          <w:rFonts w:ascii="Verdana" w:hAnsi="Verdana"/>
          <w:b/>
          <w:bCs/>
          <w:sz w:val="21"/>
          <w:szCs w:val="21"/>
        </w:rPr>
        <w:t xml:space="preserve"> </w:t>
      </w:r>
      <w:r w:rsidRPr="00A81349">
        <w:rPr>
          <w:rFonts w:ascii="Verdana" w:hAnsi="Verdana"/>
          <w:b/>
          <w:bCs/>
          <w:sz w:val="21"/>
          <w:szCs w:val="21"/>
        </w:rPr>
        <w:t>atemberaubende</w:t>
      </w:r>
      <w:r w:rsidR="004A4BBE">
        <w:rPr>
          <w:rFonts w:ascii="Verdana" w:hAnsi="Verdana"/>
          <w:b/>
          <w:bCs/>
          <w:sz w:val="21"/>
          <w:szCs w:val="21"/>
        </w:rPr>
        <w:t>m</w:t>
      </w:r>
      <w:r w:rsidRPr="00A81349">
        <w:rPr>
          <w:rFonts w:ascii="Verdana" w:hAnsi="Verdana"/>
          <w:b/>
          <w:bCs/>
          <w:sz w:val="21"/>
          <w:szCs w:val="21"/>
        </w:rPr>
        <w:t xml:space="preserve"> Blick auf die höchsten Gipfel des Landes</w:t>
      </w:r>
      <w:r w:rsidR="004A4BBE">
        <w:rPr>
          <w:rFonts w:ascii="Verdana" w:hAnsi="Verdana"/>
          <w:b/>
          <w:bCs/>
          <w:sz w:val="21"/>
          <w:szCs w:val="21"/>
        </w:rPr>
        <w:t xml:space="preserve"> sowie eine</w:t>
      </w:r>
      <w:r w:rsidR="00585CF4">
        <w:rPr>
          <w:rFonts w:ascii="Verdana" w:hAnsi="Verdana"/>
          <w:b/>
          <w:bCs/>
          <w:sz w:val="21"/>
          <w:szCs w:val="21"/>
        </w:rPr>
        <w:t>r</w:t>
      </w:r>
      <w:r w:rsidR="004A4BBE">
        <w:rPr>
          <w:rFonts w:ascii="Verdana" w:hAnsi="Verdana"/>
          <w:b/>
          <w:bCs/>
          <w:sz w:val="21"/>
          <w:szCs w:val="21"/>
        </w:rPr>
        <w:t xml:space="preserve"> spaßige</w:t>
      </w:r>
      <w:r w:rsidR="00585CF4">
        <w:rPr>
          <w:rFonts w:ascii="Verdana" w:hAnsi="Verdana"/>
          <w:b/>
          <w:bCs/>
          <w:sz w:val="21"/>
          <w:szCs w:val="21"/>
        </w:rPr>
        <w:t>n</w:t>
      </w:r>
      <w:r w:rsidR="004A4BBE">
        <w:rPr>
          <w:rFonts w:ascii="Verdana" w:hAnsi="Verdana"/>
          <w:b/>
          <w:bCs/>
          <w:sz w:val="21"/>
          <w:szCs w:val="21"/>
        </w:rPr>
        <w:t xml:space="preserve"> Jump Line.</w:t>
      </w:r>
    </w:p>
    <w:p w14:paraId="159E3247" w14:textId="77777777" w:rsidR="00F826F4" w:rsidRPr="00A81349" w:rsidRDefault="00F826F4" w:rsidP="00A81349">
      <w:pPr>
        <w:jc w:val="both"/>
        <w:rPr>
          <w:rFonts w:ascii="Verdana" w:hAnsi="Verdana"/>
          <w:b/>
          <w:bCs/>
          <w:sz w:val="21"/>
          <w:szCs w:val="21"/>
        </w:rPr>
      </w:pPr>
    </w:p>
    <w:p w14:paraId="3DC5DB82" w14:textId="02BD80A7" w:rsidR="00A81349" w:rsidRPr="00A81349" w:rsidRDefault="00A81349" w:rsidP="00A81349">
      <w:pPr>
        <w:jc w:val="both"/>
        <w:rPr>
          <w:rFonts w:ascii="Verdana" w:hAnsi="Verdana"/>
          <w:sz w:val="21"/>
          <w:szCs w:val="21"/>
        </w:rPr>
      </w:pPr>
      <w:r w:rsidRPr="00A81349">
        <w:rPr>
          <w:rFonts w:ascii="Verdana" w:hAnsi="Verdana"/>
          <w:sz w:val="21"/>
          <w:szCs w:val="21"/>
        </w:rPr>
        <w:t xml:space="preserve">Die </w:t>
      </w:r>
      <w:proofErr w:type="spellStart"/>
      <w:r w:rsidRPr="00A81349">
        <w:rPr>
          <w:rFonts w:ascii="Verdana" w:hAnsi="Verdana"/>
          <w:sz w:val="21"/>
          <w:szCs w:val="21"/>
        </w:rPr>
        <w:t>auner</w:t>
      </w:r>
      <w:proofErr w:type="spellEnd"/>
      <w:r w:rsidRPr="00A81349">
        <w:rPr>
          <w:rFonts w:ascii="Verdana" w:hAnsi="Verdana"/>
          <w:sz w:val="21"/>
          <w:szCs w:val="21"/>
        </w:rPr>
        <w:t xml:space="preserve"> Austrian Gravity Series ist in den letzten </w:t>
      </w:r>
      <w:r w:rsidR="004A4BBE">
        <w:rPr>
          <w:rFonts w:ascii="Verdana" w:hAnsi="Verdana"/>
          <w:sz w:val="21"/>
          <w:szCs w:val="21"/>
        </w:rPr>
        <w:t>sechs</w:t>
      </w:r>
      <w:r w:rsidRPr="00A81349">
        <w:rPr>
          <w:rFonts w:ascii="Verdana" w:hAnsi="Verdana"/>
          <w:sz w:val="21"/>
          <w:szCs w:val="21"/>
        </w:rPr>
        <w:t xml:space="preserve"> Jahren zu einem Muss für österreichische </w:t>
      </w:r>
      <w:r w:rsidR="00090F4E">
        <w:rPr>
          <w:rFonts w:ascii="Verdana" w:hAnsi="Verdana"/>
          <w:sz w:val="21"/>
          <w:szCs w:val="21"/>
        </w:rPr>
        <w:t>Downhill-</w:t>
      </w:r>
      <w:r w:rsidRPr="00A81349">
        <w:rPr>
          <w:rFonts w:ascii="Verdana" w:hAnsi="Verdana"/>
          <w:sz w:val="21"/>
          <w:szCs w:val="21"/>
        </w:rPr>
        <w:t xml:space="preserve">Rider geworden. Und das aus gutem Grund, denn die </w:t>
      </w:r>
      <w:r w:rsidR="00C11646">
        <w:rPr>
          <w:rFonts w:ascii="Verdana" w:hAnsi="Verdana"/>
          <w:sz w:val="21"/>
          <w:szCs w:val="21"/>
        </w:rPr>
        <w:t>sechs</w:t>
      </w:r>
      <w:r w:rsidRPr="00A81349">
        <w:rPr>
          <w:rFonts w:ascii="Verdana" w:hAnsi="Verdana"/>
          <w:sz w:val="21"/>
          <w:szCs w:val="21"/>
        </w:rPr>
        <w:t xml:space="preserve">teilige Serie bietet jedem </w:t>
      </w:r>
      <w:r w:rsidR="00DF3F31">
        <w:rPr>
          <w:rFonts w:ascii="Verdana" w:hAnsi="Verdana"/>
          <w:sz w:val="21"/>
          <w:szCs w:val="21"/>
        </w:rPr>
        <w:t xml:space="preserve">Fahrer </w:t>
      </w:r>
      <w:r w:rsidRPr="00A81349">
        <w:rPr>
          <w:rFonts w:ascii="Verdana" w:hAnsi="Verdana"/>
          <w:sz w:val="21"/>
          <w:szCs w:val="21"/>
        </w:rPr>
        <w:t>die Möglichkeit, in die Atmosphäre eines echten D</w:t>
      </w:r>
      <w:r w:rsidR="00906F6C">
        <w:rPr>
          <w:rFonts w:ascii="Verdana" w:hAnsi="Verdana"/>
          <w:sz w:val="21"/>
          <w:szCs w:val="21"/>
        </w:rPr>
        <w:t>ownhill</w:t>
      </w:r>
      <w:r w:rsidRPr="00A81349">
        <w:rPr>
          <w:rFonts w:ascii="Verdana" w:hAnsi="Verdana"/>
          <w:sz w:val="21"/>
          <w:szCs w:val="21"/>
        </w:rPr>
        <w:t>-Wettbewerbs einzutauchen. Um daran teilzunehmen, braucht man nicht einmal eine Lizenz für die ganze Saison. Eine Tageslizenz reicht aus. Seit 2021</w:t>
      </w:r>
      <w:r w:rsidR="007B29C8">
        <w:rPr>
          <w:rFonts w:ascii="Verdana" w:hAnsi="Verdana"/>
          <w:sz w:val="21"/>
          <w:szCs w:val="21"/>
        </w:rPr>
        <w:t xml:space="preserve"> ist der Bikepark Lienz Gastgeber dieser Wettbewerbsserie</w:t>
      </w:r>
      <w:r w:rsidR="00B94462">
        <w:rPr>
          <w:rFonts w:ascii="Verdana" w:hAnsi="Verdana"/>
          <w:sz w:val="21"/>
          <w:szCs w:val="21"/>
        </w:rPr>
        <w:t>,</w:t>
      </w:r>
      <w:r w:rsidRPr="00A81349">
        <w:rPr>
          <w:rFonts w:ascii="Verdana" w:hAnsi="Verdana"/>
          <w:sz w:val="21"/>
          <w:szCs w:val="21"/>
        </w:rPr>
        <w:t xml:space="preserve"> </w:t>
      </w:r>
      <w:r w:rsidR="00B94462">
        <w:rPr>
          <w:rFonts w:ascii="Verdana" w:hAnsi="Verdana"/>
          <w:sz w:val="21"/>
          <w:szCs w:val="21"/>
        </w:rPr>
        <w:t>d</w:t>
      </w:r>
      <w:r w:rsidR="00F826F4">
        <w:rPr>
          <w:rFonts w:ascii="Verdana" w:hAnsi="Verdana"/>
          <w:sz w:val="21"/>
          <w:szCs w:val="21"/>
        </w:rPr>
        <w:t>ie</w:t>
      </w:r>
      <w:r w:rsidR="00B94462">
        <w:rPr>
          <w:rFonts w:ascii="Verdana" w:hAnsi="Verdana"/>
          <w:sz w:val="21"/>
          <w:szCs w:val="21"/>
        </w:rPr>
        <w:t xml:space="preserve"> dieses</w:t>
      </w:r>
      <w:r w:rsidR="00F826F4">
        <w:rPr>
          <w:rFonts w:ascii="Verdana" w:hAnsi="Verdana"/>
          <w:sz w:val="21"/>
          <w:szCs w:val="21"/>
        </w:rPr>
        <w:t xml:space="preserve"> Jahr</w:t>
      </w:r>
      <w:r w:rsidRPr="00A81349">
        <w:rPr>
          <w:rFonts w:ascii="Verdana" w:hAnsi="Verdana"/>
          <w:sz w:val="21"/>
          <w:szCs w:val="21"/>
        </w:rPr>
        <w:t xml:space="preserve"> am Samstag, de</w:t>
      </w:r>
      <w:r w:rsidR="00850737">
        <w:rPr>
          <w:rFonts w:ascii="Verdana" w:hAnsi="Verdana"/>
          <w:sz w:val="21"/>
          <w:szCs w:val="21"/>
        </w:rPr>
        <w:t>m</w:t>
      </w:r>
      <w:r w:rsidRPr="00A81349">
        <w:rPr>
          <w:rFonts w:ascii="Verdana" w:hAnsi="Verdana"/>
          <w:sz w:val="21"/>
          <w:szCs w:val="21"/>
        </w:rPr>
        <w:t xml:space="preserve"> 22. Juli </w:t>
      </w:r>
      <w:r w:rsidR="00B36B9F">
        <w:rPr>
          <w:rFonts w:ascii="Verdana" w:hAnsi="Verdana"/>
          <w:sz w:val="21"/>
          <w:szCs w:val="21"/>
        </w:rPr>
        <w:t xml:space="preserve">in Osttirol stoppt – </w:t>
      </w:r>
      <w:r w:rsidRPr="00A81349">
        <w:rPr>
          <w:rFonts w:ascii="Verdana" w:hAnsi="Verdana"/>
          <w:sz w:val="21"/>
          <w:szCs w:val="21"/>
        </w:rPr>
        <w:t xml:space="preserve">drei Wochen </w:t>
      </w:r>
      <w:proofErr w:type="gramStart"/>
      <w:r w:rsidRPr="00A81349">
        <w:rPr>
          <w:rFonts w:ascii="Verdana" w:hAnsi="Verdana"/>
          <w:sz w:val="21"/>
          <w:szCs w:val="21"/>
        </w:rPr>
        <w:t>nach de</w:t>
      </w:r>
      <w:r w:rsidR="00D2461D">
        <w:rPr>
          <w:rFonts w:ascii="Verdana" w:hAnsi="Verdana"/>
          <w:sz w:val="21"/>
          <w:szCs w:val="21"/>
        </w:rPr>
        <w:t>m</w:t>
      </w:r>
      <w:r w:rsidRPr="00A81349">
        <w:rPr>
          <w:rFonts w:ascii="Verdana" w:hAnsi="Verdana"/>
          <w:sz w:val="21"/>
          <w:szCs w:val="21"/>
        </w:rPr>
        <w:t xml:space="preserve"> </w:t>
      </w:r>
      <w:r w:rsidR="00F9162F">
        <w:rPr>
          <w:rFonts w:ascii="Verdana" w:hAnsi="Verdana"/>
          <w:sz w:val="21"/>
          <w:szCs w:val="21"/>
        </w:rPr>
        <w:t>vorherigen</w:t>
      </w:r>
      <w:r w:rsidRPr="00A81349">
        <w:rPr>
          <w:rFonts w:ascii="Verdana" w:hAnsi="Verdana"/>
          <w:sz w:val="21"/>
          <w:szCs w:val="21"/>
        </w:rPr>
        <w:t xml:space="preserve"> Etappe</w:t>
      </w:r>
      <w:proofErr w:type="gramEnd"/>
      <w:r w:rsidRPr="00A81349">
        <w:rPr>
          <w:rFonts w:ascii="Verdana" w:hAnsi="Verdana"/>
          <w:sz w:val="21"/>
          <w:szCs w:val="21"/>
        </w:rPr>
        <w:t xml:space="preserve"> in Petzen, nahe der slowenischen Grenze.  "</w:t>
      </w:r>
      <w:r w:rsidRPr="00DD4E7F">
        <w:rPr>
          <w:rFonts w:ascii="Verdana" w:hAnsi="Verdana"/>
          <w:i/>
          <w:iCs/>
          <w:sz w:val="21"/>
          <w:szCs w:val="21"/>
        </w:rPr>
        <w:t xml:space="preserve">Diese Initiative ist eine gute Sache für den österreichischen Verband. Es ist eine </w:t>
      </w:r>
      <w:proofErr w:type="gramStart"/>
      <w:r w:rsidR="007B29C8" w:rsidRPr="00DD4E7F">
        <w:rPr>
          <w:rFonts w:ascii="Verdana" w:hAnsi="Verdana"/>
          <w:i/>
          <w:iCs/>
          <w:sz w:val="21"/>
          <w:szCs w:val="21"/>
        </w:rPr>
        <w:t>tolle</w:t>
      </w:r>
      <w:proofErr w:type="gramEnd"/>
      <w:r w:rsidR="007B29C8" w:rsidRPr="00DD4E7F">
        <w:rPr>
          <w:rFonts w:ascii="Verdana" w:hAnsi="Verdana"/>
          <w:i/>
          <w:iCs/>
          <w:sz w:val="21"/>
          <w:szCs w:val="21"/>
        </w:rPr>
        <w:t xml:space="preserve"> </w:t>
      </w:r>
      <w:r w:rsidRPr="00DD4E7F">
        <w:rPr>
          <w:rFonts w:ascii="Verdana" w:hAnsi="Verdana"/>
          <w:i/>
          <w:iCs/>
          <w:sz w:val="21"/>
          <w:szCs w:val="21"/>
        </w:rPr>
        <w:t>Möglichkeit, Talente zu finden und jungen Fahrern die Möglichkeit zu geben, sich zu Hause zu messen. Für Osttirol ist diese Veranstaltung ein Mittel, um junge Leute zu motivieren und die Mitglieder unseres lokalen Verbandes zu verjüngen</w:t>
      </w:r>
      <w:r w:rsidRPr="00A81349">
        <w:rPr>
          <w:rFonts w:ascii="Verdana" w:hAnsi="Verdana"/>
          <w:sz w:val="21"/>
          <w:szCs w:val="21"/>
        </w:rPr>
        <w:t>"</w:t>
      </w:r>
      <w:r w:rsidR="00A55F3A">
        <w:rPr>
          <w:rFonts w:ascii="Verdana" w:hAnsi="Verdana"/>
          <w:sz w:val="21"/>
          <w:szCs w:val="21"/>
        </w:rPr>
        <w:t>,</w:t>
      </w:r>
      <w:r w:rsidRPr="00A81349">
        <w:rPr>
          <w:rFonts w:ascii="Verdana" w:hAnsi="Verdana"/>
          <w:sz w:val="21"/>
          <w:szCs w:val="21"/>
        </w:rPr>
        <w:t xml:space="preserve"> freut sich </w:t>
      </w:r>
      <w:r w:rsidR="00F826F4" w:rsidRPr="00F826F4">
        <w:rPr>
          <w:rFonts w:ascii="Verdana" w:hAnsi="Verdana"/>
          <w:sz w:val="21"/>
          <w:szCs w:val="21"/>
        </w:rPr>
        <w:t>Ren</w:t>
      </w:r>
      <w:r w:rsidR="00585CF4">
        <w:rPr>
          <w:rFonts w:ascii="Verdana" w:hAnsi="Verdana"/>
          <w:sz w:val="21"/>
          <w:szCs w:val="21"/>
        </w:rPr>
        <w:t>é</w:t>
      </w:r>
      <w:r w:rsidR="00F826F4" w:rsidRPr="00F826F4">
        <w:rPr>
          <w:rFonts w:ascii="Verdana" w:hAnsi="Verdana"/>
          <w:sz w:val="21"/>
          <w:szCs w:val="21"/>
        </w:rPr>
        <w:t xml:space="preserve"> Unterwurzacher, Obmann von Ride Free Osttirol und involviert in jedem Event des Bikeparks.</w:t>
      </w:r>
      <w:r w:rsidRPr="00A81349">
        <w:rPr>
          <w:rFonts w:ascii="Verdana" w:hAnsi="Verdana"/>
          <w:sz w:val="21"/>
          <w:szCs w:val="21"/>
        </w:rPr>
        <w:t xml:space="preserve"> Es werden 120 bis 150 Rider</w:t>
      </w:r>
      <w:r w:rsidR="00290264">
        <w:rPr>
          <w:rFonts w:ascii="Verdana" w:hAnsi="Verdana"/>
          <w:sz w:val="21"/>
          <w:szCs w:val="21"/>
        </w:rPr>
        <w:t>n</w:t>
      </w:r>
      <w:r w:rsidRPr="00A81349">
        <w:rPr>
          <w:rFonts w:ascii="Verdana" w:hAnsi="Verdana"/>
          <w:sz w:val="21"/>
          <w:szCs w:val="21"/>
        </w:rPr>
        <w:t xml:space="preserve"> an der Startlinie erwartet. Das Rennen führt über den </w:t>
      </w:r>
      <w:r w:rsidR="00406549">
        <w:rPr>
          <w:rFonts w:ascii="Verdana" w:hAnsi="Verdana"/>
          <w:sz w:val="21"/>
          <w:szCs w:val="21"/>
        </w:rPr>
        <w:t xml:space="preserve">mittelschweren </w:t>
      </w:r>
      <w:r w:rsidR="005C080B">
        <w:rPr>
          <w:rFonts w:ascii="Verdana" w:hAnsi="Verdana"/>
          <w:sz w:val="21"/>
          <w:szCs w:val="21"/>
        </w:rPr>
        <w:t xml:space="preserve">Alban </w:t>
      </w:r>
      <w:proofErr w:type="spellStart"/>
      <w:r w:rsidRPr="00A81349">
        <w:rPr>
          <w:rFonts w:ascii="Verdana" w:hAnsi="Verdana"/>
          <w:sz w:val="21"/>
          <w:szCs w:val="21"/>
        </w:rPr>
        <w:t>Lakata</w:t>
      </w:r>
      <w:proofErr w:type="spellEnd"/>
      <w:r w:rsidR="005C080B">
        <w:rPr>
          <w:rFonts w:ascii="Verdana" w:hAnsi="Verdana"/>
          <w:sz w:val="21"/>
          <w:szCs w:val="21"/>
        </w:rPr>
        <w:t xml:space="preserve"> </w:t>
      </w:r>
      <w:r w:rsidRPr="00A81349">
        <w:rPr>
          <w:rFonts w:ascii="Verdana" w:hAnsi="Verdana"/>
          <w:sz w:val="21"/>
          <w:szCs w:val="21"/>
        </w:rPr>
        <w:t xml:space="preserve">Trail, der </w:t>
      </w:r>
      <w:r w:rsidR="0025577F">
        <w:rPr>
          <w:rFonts w:ascii="Verdana" w:hAnsi="Verdana"/>
          <w:sz w:val="21"/>
          <w:szCs w:val="21"/>
        </w:rPr>
        <w:t xml:space="preserve">auf seinen </w:t>
      </w:r>
      <w:r w:rsidR="007B29C8">
        <w:rPr>
          <w:rFonts w:ascii="Verdana" w:hAnsi="Verdana"/>
          <w:sz w:val="21"/>
          <w:szCs w:val="21"/>
        </w:rPr>
        <w:lastRenderedPageBreak/>
        <w:t>zwei</w:t>
      </w:r>
      <w:r w:rsidRPr="00A81349">
        <w:rPr>
          <w:rFonts w:ascii="Verdana" w:hAnsi="Verdana"/>
          <w:sz w:val="21"/>
          <w:szCs w:val="21"/>
        </w:rPr>
        <w:t xml:space="preserve"> Kilometer</w:t>
      </w:r>
      <w:r w:rsidR="0025577F">
        <w:rPr>
          <w:rFonts w:ascii="Verdana" w:hAnsi="Verdana"/>
          <w:sz w:val="21"/>
          <w:szCs w:val="21"/>
        </w:rPr>
        <w:t>n</w:t>
      </w:r>
      <w:r w:rsidRPr="00A81349">
        <w:rPr>
          <w:rFonts w:ascii="Verdana" w:hAnsi="Verdana"/>
          <w:sz w:val="21"/>
          <w:szCs w:val="21"/>
        </w:rPr>
        <w:t xml:space="preserve"> </w:t>
      </w:r>
      <w:r w:rsidR="0025577F">
        <w:rPr>
          <w:rFonts w:ascii="Verdana" w:hAnsi="Verdana"/>
          <w:sz w:val="21"/>
          <w:szCs w:val="21"/>
        </w:rPr>
        <w:t>Länge</w:t>
      </w:r>
      <w:r w:rsidR="0025577F" w:rsidRPr="00A81349">
        <w:rPr>
          <w:rFonts w:ascii="Verdana" w:hAnsi="Verdana"/>
          <w:sz w:val="21"/>
          <w:szCs w:val="21"/>
        </w:rPr>
        <w:t xml:space="preserve"> </w:t>
      </w:r>
      <w:r w:rsidRPr="00A81349">
        <w:rPr>
          <w:rFonts w:ascii="Verdana" w:hAnsi="Verdana"/>
          <w:sz w:val="21"/>
          <w:szCs w:val="21"/>
        </w:rPr>
        <w:t xml:space="preserve">einen Höhenunterschied von 400 Metern aufweist.  Natürlich sind Musik und Sommerstimmung für die Zuschauer garantiert. </w:t>
      </w:r>
    </w:p>
    <w:p w14:paraId="6A82E7CF" w14:textId="77777777" w:rsidR="00A81349" w:rsidRDefault="00A81349" w:rsidP="00A81349"/>
    <w:p w14:paraId="3B03EB62" w14:textId="55841385" w:rsidR="00A81349" w:rsidRPr="00D2461D" w:rsidRDefault="00A81349" w:rsidP="00A81349">
      <w:pPr>
        <w:rPr>
          <w:rFonts w:ascii="Verdana" w:hAnsi="Verdana"/>
          <w:b/>
          <w:bCs/>
          <w:sz w:val="21"/>
          <w:szCs w:val="21"/>
        </w:rPr>
      </w:pPr>
      <w:r w:rsidRPr="00D2461D">
        <w:rPr>
          <w:rFonts w:ascii="Verdana" w:hAnsi="Verdana"/>
          <w:b/>
          <w:bCs/>
          <w:sz w:val="21"/>
          <w:szCs w:val="21"/>
        </w:rPr>
        <w:t>D</w:t>
      </w:r>
      <w:r w:rsidR="00585CF4" w:rsidRPr="00D2461D">
        <w:rPr>
          <w:rFonts w:ascii="Verdana" w:hAnsi="Verdana"/>
          <w:b/>
          <w:bCs/>
          <w:sz w:val="21"/>
          <w:szCs w:val="21"/>
        </w:rPr>
        <w:t>er</w:t>
      </w:r>
      <w:r w:rsidR="00906F6C" w:rsidRPr="00D2461D">
        <w:rPr>
          <w:rFonts w:ascii="Verdana" w:hAnsi="Verdana"/>
          <w:b/>
          <w:bCs/>
          <w:sz w:val="21"/>
          <w:szCs w:val="21"/>
        </w:rPr>
        <w:t xml:space="preserve"> Bikepark</w:t>
      </w:r>
      <w:r w:rsidRPr="00D2461D">
        <w:rPr>
          <w:rFonts w:ascii="Verdana" w:hAnsi="Verdana"/>
          <w:b/>
          <w:bCs/>
          <w:sz w:val="21"/>
          <w:szCs w:val="21"/>
        </w:rPr>
        <w:t xml:space="preserve"> </w:t>
      </w:r>
      <w:r w:rsidR="00F826F4" w:rsidRPr="00D2461D">
        <w:rPr>
          <w:rFonts w:ascii="Verdana" w:hAnsi="Verdana"/>
          <w:b/>
          <w:bCs/>
          <w:sz w:val="21"/>
          <w:szCs w:val="21"/>
        </w:rPr>
        <w:t>Großglockner</w:t>
      </w:r>
      <w:r w:rsidRPr="00D2461D">
        <w:rPr>
          <w:rFonts w:ascii="Verdana" w:hAnsi="Verdana"/>
          <w:b/>
          <w:bCs/>
          <w:sz w:val="21"/>
          <w:szCs w:val="21"/>
        </w:rPr>
        <w:t xml:space="preserve"> Resort</w:t>
      </w:r>
      <w:r w:rsidR="00F826F4" w:rsidRPr="00D2461D">
        <w:rPr>
          <w:rFonts w:ascii="Verdana" w:hAnsi="Verdana"/>
          <w:b/>
          <w:bCs/>
          <w:sz w:val="21"/>
          <w:szCs w:val="21"/>
        </w:rPr>
        <w:t xml:space="preserve"> – „</w:t>
      </w:r>
      <w:proofErr w:type="spellStart"/>
      <w:r w:rsidR="00F826F4" w:rsidRPr="00D2461D">
        <w:rPr>
          <w:rFonts w:ascii="Verdana" w:hAnsi="Verdana"/>
          <w:b/>
          <w:bCs/>
          <w:sz w:val="21"/>
          <w:szCs w:val="21"/>
        </w:rPr>
        <w:t>ride</w:t>
      </w:r>
      <w:proofErr w:type="spellEnd"/>
      <w:r w:rsidR="00F826F4" w:rsidRPr="00D2461D">
        <w:rPr>
          <w:rFonts w:ascii="Verdana" w:hAnsi="Verdana"/>
          <w:b/>
          <w:bCs/>
          <w:sz w:val="21"/>
          <w:szCs w:val="21"/>
        </w:rPr>
        <w:t xml:space="preserve"> with a </w:t>
      </w:r>
      <w:proofErr w:type="spellStart"/>
      <w:r w:rsidR="00F826F4" w:rsidRPr="00D2461D">
        <w:rPr>
          <w:rFonts w:ascii="Verdana" w:hAnsi="Verdana"/>
          <w:b/>
          <w:bCs/>
          <w:sz w:val="21"/>
          <w:szCs w:val="21"/>
        </w:rPr>
        <w:t>view</w:t>
      </w:r>
      <w:proofErr w:type="spellEnd"/>
      <w:r w:rsidR="00F826F4" w:rsidRPr="00D2461D">
        <w:rPr>
          <w:rFonts w:ascii="Verdana" w:hAnsi="Verdana"/>
          <w:b/>
          <w:bCs/>
          <w:sz w:val="21"/>
          <w:szCs w:val="21"/>
        </w:rPr>
        <w:t>”</w:t>
      </w:r>
    </w:p>
    <w:p w14:paraId="2069D9C2" w14:textId="77777777" w:rsidR="00A81349" w:rsidRPr="00D2461D" w:rsidRDefault="00A81349" w:rsidP="00A81349">
      <w:pPr>
        <w:rPr>
          <w:rFonts w:ascii="Verdana" w:hAnsi="Verdana"/>
          <w:sz w:val="21"/>
          <w:szCs w:val="21"/>
        </w:rPr>
      </w:pPr>
    </w:p>
    <w:p w14:paraId="4018FD3B" w14:textId="37FD093D" w:rsidR="00574FB2" w:rsidRPr="00297E6F" w:rsidRDefault="00A81349" w:rsidP="00297E6F">
      <w:pPr>
        <w:jc w:val="both"/>
        <w:rPr>
          <w:rFonts w:ascii="Verdana" w:hAnsi="Verdana"/>
          <w:color w:val="000000" w:themeColor="text1"/>
          <w:sz w:val="21"/>
          <w:szCs w:val="21"/>
        </w:rPr>
      </w:pPr>
      <w:r w:rsidRPr="007B29C8">
        <w:rPr>
          <w:rFonts w:ascii="Verdana" w:hAnsi="Verdana"/>
          <w:sz w:val="21"/>
          <w:szCs w:val="21"/>
        </w:rPr>
        <w:t xml:space="preserve">Während der Bikepark </w:t>
      </w:r>
      <w:r w:rsidR="007B29C8" w:rsidRPr="007B29C8">
        <w:rPr>
          <w:rFonts w:ascii="Verdana" w:hAnsi="Verdana"/>
          <w:sz w:val="21"/>
          <w:szCs w:val="21"/>
        </w:rPr>
        <w:t>Lienz</w:t>
      </w:r>
      <w:r w:rsidRPr="007B29C8">
        <w:rPr>
          <w:rFonts w:ascii="Verdana" w:hAnsi="Verdana"/>
          <w:sz w:val="21"/>
          <w:szCs w:val="21"/>
        </w:rPr>
        <w:t xml:space="preserve"> traditionell Mitte Mai öffnet, wartet der zweite Bikepark in der Region oft auf klarere Bedingungen und das Schmelzen des letzten Schnees.  </w:t>
      </w:r>
      <w:r w:rsidR="00A64D23" w:rsidRPr="007B29C8">
        <w:rPr>
          <w:rFonts w:ascii="Verdana" w:hAnsi="Verdana"/>
          <w:sz w:val="21"/>
          <w:szCs w:val="21"/>
        </w:rPr>
        <w:t xml:space="preserve">Quasi am Fuße des Großglockners gelegen, des mit 3.798 Metern höchsten Berg Österreichs, ermöglicht der Bikepark </w:t>
      </w:r>
      <w:r w:rsidR="00906F6C">
        <w:rPr>
          <w:rFonts w:ascii="Verdana" w:hAnsi="Verdana"/>
          <w:sz w:val="21"/>
          <w:szCs w:val="21"/>
        </w:rPr>
        <w:t xml:space="preserve">Großglockner Resort </w:t>
      </w:r>
      <w:r w:rsidR="00A64D23" w:rsidRPr="007B29C8">
        <w:rPr>
          <w:rFonts w:ascii="Verdana" w:hAnsi="Verdana"/>
          <w:sz w:val="21"/>
          <w:szCs w:val="21"/>
        </w:rPr>
        <w:t>einmalige Erlebnisse.</w:t>
      </w:r>
      <w:r w:rsidRPr="007B29C8">
        <w:rPr>
          <w:rFonts w:ascii="Verdana" w:hAnsi="Verdana"/>
          <w:sz w:val="21"/>
          <w:szCs w:val="21"/>
        </w:rPr>
        <w:t xml:space="preserve"> </w:t>
      </w:r>
      <w:r w:rsidR="00A64D23" w:rsidRPr="007B29C8">
        <w:rPr>
          <w:rFonts w:ascii="Verdana" w:hAnsi="Verdana"/>
          <w:sz w:val="21"/>
          <w:szCs w:val="21"/>
        </w:rPr>
        <w:t xml:space="preserve">Für den Geschwindigkeitsrausch im Alpenpanorama stehen Mountainbikern mit dem </w:t>
      </w:r>
      <w:proofErr w:type="spellStart"/>
      <w:r w:rsidR="00A64D23" w:rsidRPr="007B29C8">
        <w:rPr>
          <w:rFonts w:ascii="Verdana" w:hAnsi="Verdana"/>
          <w:sz w:val="21"/>
          <w:szCs w:val="21"/>
        </w:rPr>
        <w:t>Gornerwald</w:t>
      </w:r>
      <w:proofErr w:type="spellEnd"/>
      <w:r w:rsidR="00A64D23" w:rsidRPr="007B29C8">
        <w:rPr>
          <w:rFonts w:ascii="Verdana" w:hAnsi="Verdana"/>
          <w:sz w:val="21"/>
          <w:szCs w:val="21"/>
        </w:rPr>
        <w:t xml:space="preserve">-Trail, dem Adler-Trail und dem </w:t>
      </w:r>
      <w:proofErr w:type="spellStart"/>
      <w:r w:rsidR="00A64D23" w:rsidRPr="007B29C8">
        <w:rPr>
          <w:rFonts w:ascii="Verdana" w:hAnsi="Verdana"/>
          <w:sz w:val="21"/>
          <w:szCs w:val="21"/>
        </w:rPr>
        <w:t>Temblerfeld</w:t>
      </w:r>
      <w:proofErr w:type="spellEnd"/>
      <w:r w:rsidR="00A64D23" w:rsidRPr="007B29C8">
        <w:rPr>
          <w:rFonts w:ascii="Verdana" w:hAnsi="Verdana"/>
          <w:sz w:val="21"/>
          <w:szCs w:val="21"/>
        </w:rPr>
        <w:t xml:space="preserve">-Trail </w:t>
      </w:r>
      <w:r w:rsidR="00585CF4">
        <w:rPr>
          <w:rFonts w:ascii="Verdana" w:hAnsi="Verdana"/>
          <w:sz w:val="21"/>
          <w:szCs w:val="21"/>
        </w:rPr>
        <w:t>zwei</w:t>
      </w:r>
      <w:r w:rsidR="00A64D23" w:rsidRPr="007B29C8">
        <w:rPr>
          <w:rFonts w:ascii="Verdana" w:hAnsi="Verdana"/>
          <w:sz w:val="21"/>
          <w:szCs w:val="21"/>
        </w:rPr>
        <w:t xml:space="preserve"> </w:t>
      </w:r>
      <w:proofErr w:type="spellStart"/>
      <w:r w:rsidR="00A64D23" w:rsidRPr="007B29C8">
        <w:rPr>
          <w:rFonts w:ascii="Verdana" w:hAnsi="Verdana"/>
          <w:sz w:val="21"/>
          <w:szCs w:val="21"/>
        </w:rPr>
        <w:t>Haupttrails</w:t>
      </w:r>
      <w:proofErr w:type="spellEnd"/>
      <w:r w:rsidR="00585CF4">
        <w:rPr>
          <w:rFonts w:ascii="Verdana" w:hAnsi="Verdana"/>
          <w:sz w:val="21"/>
          <w:szCs w:val="21"/>
        </w:rPr>
        <w:t xml:space="preserve"> und eine </w:t>
      </w:r>
      <w:proofErr w:type="spellStart"/>
      <w:r w:rsidR="00585CF4">
        <w:rPr>
          <w:rFonts w:ascii="Verdana" w:hAnsi="Verdana"/>
          <w:sz w:val="21"/>
          <w:szCs w:val="21"/>
        </w:rPr>
        <w:t>Jumpline</w:t>
      </w:r>
      <w:proofErr w:type="spellEnd"/>
      <w:r w:rsidR="00A64D23" w:rsidRPr="007B29C8">
        <w:rPr>
          <w:rFonts w:ascii="Verdana" w:hAnsi="Verdana"/>
          <w:sz w:val="21"/>
          <w:szCs w:val="21"/>
        </w:rPr>
        <w:t xml:space="preserve"> zur Verfügung, die allerfeinste </w:t>
      </w:r>
      <w:proofErr w:type="spellStart"/>
      <w:r w:rsidR="00A64D23" w:rsidRPr="007B29C8">
        <w:rPr>
          <w:rFonts w:ascii="Verdana" w:hAnsi="Verdana"/>
          <w:sz w:val="21"/>
          <w:szCs w:val="21"/>
        </w:rPr>
        <w:t>Singeltrail</w:t>
      </w:r>
      <w:proofErr w:type="spellEnd"/>
      <w:r w:rsidR="00A64D23" w:rsidRPr="007B29C8">
        <w:rPr>
          <w:rFonts w:ascii="Verdana" w:hAnsi="Verdana"/>
          <w:sz w:val="21"/>
          <w:szCs w:val="21"/>
        </w:rPr>
        <w:t xml:space="preserve">-Action parat halten. Der </w:t>
      </w:r>
      <w:proofErr w:type="spellStart"/>
      <w:r w:rsidR="00A64D23" w:rsidRPr="007B29C8">
        <w:rPr>
          <w:rFonts w:ascii="Verdana" w:hAnsi="Verdana"/>
          <w:sz w:val="21"/>
          <w:szCs w:val="21"/>
        </w:rPr>
        <w:t>Gornerwald</w:t>
      </w:r>
      <w:proofErr w:type="spellEnd"/>
      <w:r w:rsidR="00A64D23" w:rsidRPr="007B29C8">
        <w:rPr>
          <w:rFonts w:ascii="Verdana" w:hAnsi="Verdana"/>
          <w:sz w:val="21"/>
          <w:szCs w:val="21"/>
        </w:rPr>
        <w:t>-Trail, dessen oberer Teil besonders erfahrene Biker anspricht, beginnt auf einer Höhe von über 1</w:t>
      </w:r>
      <w:r w:rsidR="0092000C" w:rsidRPr="007B29C8">
        <w:rPr>
          <w:rFonts w:ascii="Verdana" w:hAnsi="Verdana"/>
          <w:sz w:val="21"/>
          <w:szCs w:val="21"/>
        </w:rPr>
        <w:t>.</w:t>
      </w:r>
      <w:r w:rsidR="00A64D23" w:rsidRPr="007B29C8">
        <w:rPr>
          <w:rFonts w:ascii="Verdana" w:hAnsi="Verdana"/>
          <w:sz w:val="21"/>
          <w:szCs w:val="21"/>
        </w:rPr>
        <w:t xml:space="preserve">970 Metern über dem Meeresspiegel und schlängelt sich über knapp 2,3 Kilometer </w:t>
      </w:r>
      <w:r w:rsidR="00574FB2">
        <w:rPr>
          <w:rFonts w:ascii="Verdana" w:hAnsi="Verdana"/>
          <w:sz w:val="21"/>
          <w:szCs w:val="21"/>
        </w:rPr>
        <w:t xml:space="preserve">und </w:t>
      </w:r>
      <w:r w:rsidR="00A64D23" w:rsidRPr="007B29C8">
        <w:rPr>
          <w:rFonts w:ascii="Verdana" w:hAnsi="Verdana"/>
          <w:sz w:val="21"/>
          <w:szCs w:val="21"/>
        </w:rPr>
        <w:t xml:space="preserve">über 400 Höhenmeter </w:t>
      </w:r>
      <w:r w:rsidR="00574FB2" w:rsidRPr="007B29C8">
        <w:rPr>
          <w:rFonts w:ascii="Verdana" w:hAnsi="Verdana"/>
          <w:sz w:val="21"/>
          <w:szCs w:val="21"/>
        </w:rPr>
        <w:t>von der Mittelstation</w:t>
      </w:r>
      <w:r w:rsidR="00574FB2">
        <w:rPr>
          <w:rFonts w:ascii="Verdana" w:hAnsi="Verdana"/>
          <w:sz w:val="21"/>
          <w:szCs w:val="21"/>
        </w:rPr>
        <w:t xml:space="preserve"> </w:t>
      </w:r>
      <w:r w:rsidR="00574FB2" w:rsidRPr="007B29C8">
        <w:rPr>
          <w:rFonts w:ascii="Verdana" w:hAnsi="Verdana"/>
          <w:sz w:val="21"/>
          <w:szCs w:val="21"/>
        </w:rPr>
        <w:t>hinab</w:t>
      </w:r>
      <w:r w:rsidR="00574FB2">
        <w:rPr>
          <w:rFonts w:ascii="Verdana" w:hAnsi="Verdana"/>
          <w:sz w:val="21"/>
          <w:szCs w:val="21"/>
        </w:rPr>
        <w:t xml:space="preserve"> ins Tal</w:t>
      </w:r>
      <w:r w:rsidR="00A64D23" w:rsidRPr="007B29C8">
        <w:rPr>
          <w:rFonts w:ascii="Verdana" w:hAnsi="Verdana"/>
          <w:sz w:val="21"/>
          <w:szCs w:val="21"/>
        </w:rPr>
        <w:t xml:space="preserve">. </w:t>
      </w:r>
      <w:r w:rsidR="00D2648B">
        <w:rPr>
          <w:rFonts w:ascii="Verdana" w:hAnsi="Verdana"/>
          <w:color w:val="000000"/>
          <w:sz w:val="21"/>
          <w:szCs w:val="21"/>
        </w:rPr>
        <w:t xml:space="preserve">Das Resort bietet jedoch noch weit mehr Abwechslung: Rund 60 Kilometer Mountainbike-Strecken, auf zwei Standorte verteilt, sprechen Mountainbiker aller Niveaus an. </w:t>
      </w:r>
      <w:r w:rsidR="00F826F4" w:rsidRPr="007B29C8">
        <w:rPr>
          <w:rFonts w:ascii="Verdana" w:hAnsi="Verdana"/>
          <w:sz w:val="21"/>
          <w:szCs w:val="21"/>
        </w:rPr>
        <w:t>Mit seinem breiten Angebot</w:t>
      </w:r>
      <w:r w:rsidR="00D2648B">
        <w:rPr>
          <w:rFonts w:ascii="Verdana" w:hAnsi="Verdana"/>
          <w:sz w:val="21"/>
          <w:szCs w:val="21"/>
        </w:rPr>
        <w:t>,</w:t>
      </w:r>
      <w:r w:rsidRPr="007B29C8">
        <w:rPr>
          <w:rFonts w:ascii="Verdana" w:hAnsi="Verdana"/>
          <w:sz w:val="21"/>
          <w:szCs w:val="21"/>
        </w:rPr>
        <w:t xml:space="preserve"> bietet </w:t>
      </w:r>
      <w:r w:rsidR="00906F6C">
        <w:rPr>
          <w:rFonts w:ascii="Verdana" w:hAnsi="Verdana"/>
          <w:sz w:val="21"/>
          <w:szCs w:val="21"/>
        </w:rPr>
        <w:t>der Bikepark</w:t>
      </w:r>
      <w:r w:rsidRPr="007B29C8">
        <w:rPr>
          <w:rFonts w:ascii="Verdana" w:hAnsi="Verdana"/>
          <w:sz w:val="21"/>
          <w:szCs w:val="21"/>
        </w:rPr>
        <w:t xml:space="preserve"> </w:t>
      </w:r>
      <w:r w:rsidR="00F826F4" w:rsidRPr="007B29C8">
        <w:rPr>
          <w:rFonts w:ascii="Verdana" w:hAnsi="Verdana"/>
          <w:sz w:val="21"/>
          <w:szCs w:val="21"/>
        </w:rPr>
        <w:t>Großglockner</w:t>
      </w:r>
      <w:r w:rsidRPr="007B29C8">
        <w:rPr>
          <w:rFonts w:ascii="Verdana" w:hAnsi="Verdana"/>
          <w:sz w:val="21"/>
          <w:szCs w:val="21"/>
        </w:rPr>
        <w:t xml:space="preserve"> Resort F</w:t>
      </w:r>
      <w:r w:rsidR="00A64D23" w:rsidRPr="007B29C8">
        <w:rPr>
          <w:rFonts w:ascii="Verdana" w:hAnsi="Verdana"/>
          <w:sz w:val="21"/>
          <w:szCs w:val="21"/>
        </w:rPr>
        <w:t xml:space="preserve">low und Ausblick </w:t>
      </w:r>
      <w:r w:rsidRPr="007B29C8">
        <w:rPr>
          <w:rFonts w:ascii="Verdana" w:hAnsi="Verdana"/>
          <w:sz w:val="21"/>
          <w:szCs w:val="21"/>
        </w:rPr>
        <w:t xml:space="preserve">für </w:t>
      </w:r>
      <w:r w:rsidR="007655AD">
        <w:rPr>
          <w:rFonts w:ascii="Verdana" w:hAnsi="Verdana"/>
          <w:sz w:val="21"/>
          <w:szCs w:val="21"/>
        </w:rPr>
        <w:t>alle</w:t>
      </w:r>
      <w:r w:rsidRPr="007B29C8">
        <w:rPr>
          <w:rFonts w:ascii="Verdana" w:hAnsi="Verdana"/>
          <w:sz w:val="21"/>
          <w:szCs w:val="21"/>
        </w:rPr>
        <w:t xml:space="preserve">. Und das nur etwa 45 Minuten von Lienz entfernt. </w:t>
      </w:r>
      <w:r w:rsidR="00F826F4" w:rsidRPr="007B29C8">
        <w:rPr>
          <w:rFonts w:ascii="Verdana" w:hAnsi="Verdana"/>
          <w:sz w:val="21"/>
          <w:szCs w:val="21"/>
        </w:rPr>
        <w:t>„</w:t>
      </w:r>
      <w:r w:rsidR="00F826F4" w:rsidRPr="00DD4E7F">
        <w:rPr>
          <w:rFonts w:ascii="Verdana" w:hAnsi="Verdana"/>
          <w:i/>
          <w:iCs/>
          <w:sz w:val="21"/>
          <w:szCs w:val="21"/>
        </w:rPr>
        <w:t>D</w:t>
      </w:r>
      <w:r w:rsidRPr="00DD4E7F">
        <w:rPr>
          <w:rFonts w:ascii="Verdana" w:hAnsi="Verdana"/>
          <w:i/>
          <w:iCs/>
          <w:sz w:val="21"/>
          <w:szCs w:val="21"/>
        </w:rPr>
        <w:t xml:space="preserve">ie beiden </w:t>
      </w:r>
      <w:r w:rsidRPr="00574FB2">
        <w:rPr>
          <w:rFonts w:ascii="Verdana" w:hAnsi="Verdana"/>
          <w:i/>
          <w:iCs/>
          <w:sz w:val="21"/>
          <w:szCs w:val="21"/>
        </w:rPr>
        <w:t>Bikeparks ergänzen sich wirklich gut. Nach ein paar Tagen in Lienz bietet der Großglockner eine andere Erfahrung und einen einzigartigen Panoramablick. Die Region ist perfekt für einen längeren Aufenthalt</w:t>
      </w:r>
      <w:r w:rsidR="00DB4E48" w:rsidRPr="00574FB2">
        <w:rPr>
          <w:rFonts w:ascii="Verdana" w:hAnsi="Verdana"/>
          <w:sz w:val="21"/>
          <w:szCs w:val="21"/>
        </w:rPr>
        <w:t>"</w:t>
      </w:r>
      <w:r w:rsidR="00A55F3A" w:rsidRPr="00574FB2">
        <w:rPr>
          <w:rFonts w:ascii="Verdana" w:hAnsi="Verdana"/>
          <w:sz w:val="21"/>
          <w:szCs w:val="21"/>
        </w:rPr>
        <w:t>,</w:t>
      </w:r>
      <w:r w:rsidR="00F826F4" w:rsidRPr="00574FB2">
        <w:rPr>
          <w:rFonts w:ascii="Verdana" w:hAnsi="Verdana"/>
          <w:sz w:val="21"/>
          <w:szCs w:val="21"/>
        </w:rPr>
        <w:t xml:space="preserve"> ergänzt Ren</w:t>
      </w:r>
      <w:r w:rsidR="00585CF4" w:rsidRPr="00574FB2">
        <w:rPr>
          <w:rFonts w:ascii="Verdana" w:hAnsi="Verdana"/>
          <w:sz w:val="21"/>
          <w:szCs w:val="21"/>
        </w:rPr>
        <w:t>é</w:t>
      </w:r>
      <w:r w:rsidR="00F826F4" w:rsidRPr="00574FB2">
        <w:rPr>
          <w:rFonts w:ascii="Verdana" w:hAnsi="Verdana"/>
          <w:sz w:val="21"/>
          <w:szCs w:val="21"/>
        </w:rPr>
        <w:t xml:space="preserve"> </w:t>
      </w:r>
      <w:r w:rsidR="00F826F4" w:rsidRPr="00574FB2">
        <w:rPr>
          <w:rFonts w:ascii="Verdana" w:hAnsi="Verdana"/>
          <w:color w:val="000000" w:themeColor="text1"/>
          <w:sz w:val="21"/>
          <w:szCs w:val="21"/>
        </w:rPr>
        <w:t>Unterwurzacher.</w:t>
      </w:r>
      <w:r w:rsidR="00906F6C" w:rsidRPr="00574FB2">
        <w:rPr>
          <w:rFonts w:ascii="Verdana" w:hAnsi="Verdana"/>
          <w:color w:val="000000" w:themeColor="text1"/>
          <w:sz w:val="21"/>
          <w:szCs w:val="21"/>
        </w:rPr>
        <w:t xml:space="preserve"> </w:t>
      </w:r>
      <w:r w:rsidR="00D04EE0">
        <w:rPr>
          <w:rFonts w:ascii="Verdana" w:hAnsi="Verdana"/>
          <w:color w:val="000000"/>
          <w:sz w:val="21"/>
          <w:szCs w:val="21"/>
        </w:rPr>
        <w:t>„</w:t>
      </w:r>
      <w:r w:rsidR="00D04EE0">
        <w:rPr>
          <w:rStyle w:val="Hervorhebung"/>
          <w:rFonts w:ascii="Verdana" w:hAnsi="Verdana"/>
          <w:color w:val="000000"/>
          <w:sz w:val="21"/>
          <w:szCs w:val="21"/>
        </w:rPr>
        <w:t>In Osttirol haben wir keine langen Wartezeiten an den Bergbahnen. Wir haben auch meist gutes Wetter. Das sind zwei wesentliche Punkte, warum Mountainbiker immer gerne zu uns kommen.“,</w:t>
      </w:r>
      <w:r w:rsidR="00D04EE0">
        <w:rPr>
          <w:rFonts w:ascii="Verdana" w:hAnsi="Verdana"/>
          <w:color w:val="000000"/>
          <w:sz w:val="21"/>
          <w:szCs w:val="21"/>
        </w:rPr>
        <w:t> erklärt Mario Tölderer, Vorstand der Lienzer Bergbahnen AG.  Osttirol ist auch sehr beliebt für sein mediterranes Flair. Aufgrund seiner geografischen Lage hat Osttirol in der Regel mehr Sonnentage als die Mountainbike-Destinationen nördlich des Alpenhauptkammes</w:t>
      </w:r>
      <w:r w:rsidR="00D04EE0">
        <w:rPr>
          <w:rFonts w:ascii="Calibri" w:hAnsi="Calibri" w:cs="Calibri"/>
          <w:color w:val="000000"/>
          <w:sz w:val="22"/>
          <w:szCs w:val="22"/>
        </w:rPr>
        <w:t>.</w:t>
      </w:r>
      <w:r w:rsidR="00D04EE0" w:rsidRPr="00297E6F" w:rsidDel="00D04EE0">
        <w:rPr>
          <w:rFonts w:ascii="Verdana" w:hAnsi="Verdana" w:cs="Calibri"/>
          <w:color w:val="000000" w:themeColor="text1"/>
          <w:sz w:val="21"/>
          <w:szCs w:val="21"/>
        </w:rPr>
        <w:t xml:space="preserve"> </w:t>
      </w:r>
    </w:p>
    <w:p w14:paraId="32D016FD" w14:textId="77777777" w:rsidR="00574FB2" w:rsidRPr="00297E6F" w:rsidRDefault="00574FB2" w:rsidP="005E06D7">
      <w:pPr>
        <w:rPr>
          <w:color w:val="000000" w:themeColor="text1"/>
        </w:rPr>
      </w:pPr>
    </w:p>
    <w:p w14:paraId="0EEA3722" w14:textId="5EA18260" w:rsidR="00A64D23" w:rsidRPr="007B29C8" w:rsidRDefault="00A64D23" w:rsidP="00A64D23">
      <w:pPr>
        <w:jc w:val="both"/>
        <w:rPr>
          <w:rFonts w:ascii="Verdana" w:hAnsi="Verdana"/>
          <w:sz w:val="21"/>
          <w:szCs w:val="21"/>
        </w:rPr>
      </w:pPr>
      <w:r w:rsidRPr="007B29C8">
        <w:rPr>
          <w:rFonts w:ascii="Verdana" w:hAnsi="Verdana"/>
          <w:sz w:val="21"/>
          <w:szCs w:val="21"/>
        </w:rPr>
        <w:t xml:space="preserve">Mit seinen beiden Bikeparks, dem </w:t>
      </w:r>
      <w:r w:rsidR="00826D1D">
        <w:rPr>
          <w:rFonts w:ascii="Verdana" w:hAnsi="Verdana"/>
          <w:sz w:val="21"/>
          <w:szCs w:val="21"/>
        </w:rPr>
        <w:t xml:space="preserve">zum </w:t>
      </w:r>
      <w:r w:rsidR="00826D1D" w:rsidRPr="007B29C8">
        <w:rPr>
          <w:rFonts w:ascii="Verdana" w:hAnsi="Verdana"/>
          <w:sz w:val="21"/>
          <w:szCs w:val="21"/>
        </w:rPr>
        <w:t xml:space="preserve">Gravity Card </w:t>
      </w:r>
      <w:r w:rsidR="00826D1D">
        <w:rPr>
          <w:rFonts w:ascii="Verdana" w:hAnsi="Verdana"/>
          <w:sz w:val="21"/>
          <w:szCs w:val="21"/>
        </w:rPr>
        <w:t>V</w:t>
      </w:r>
      <w:r w:rsidR="00826D1D" w:rsidRPr="007B29C8">
        <w:rPr>
          <w:rFonts w:ascii="Verdana" w:hAnsi="Verdana"/>
          <w:sz w:val="21"/>
          <w:szCs w:val="21"/>
        </w:rPr>
        <w:t xml:space="preserve">erbund </w:t>
      </w:r>
      <w:r w:rsidR="00826D1D">
        <w:rPr>
          <w:rFonts w:ascii="Verdana" w:hAnsi="Verdana"/>
          <w:sz w:val="21"/>
          <w:szCs w:val="21"/>
        </w:rPr>
        <w:t xml:space="preserve">gehörenden </w:t>
      </w:r>
      <w:r w:rsidRPr="007B29C8">
        <w:rPr>
          <w:rFonts w:ascii="Verdana" w:hAnsi="Verdana"/>
          <w:sz w:val="21"/>
          <w:szCs w:val="21"/>
        </w:rPr>
        <w:t>Bikepark Lienz</w:t>
      </w:r>
      <w:r w:rsidR="008403B4">
        <w:rPr>
          <w:rFonts w:ascii="Verdana" w:hAnsi="Verdana"/>
          <w:sz w:val="21"/>
          <w:szCs w:val="21"/>
        </w:rPr>
        <w:t xml:space="preserve"> </w:t>
      </w:r>
      <w:r w:rsidRPr="007B29C8">
        <w:rPr>
          <w:rFonts w:ascii="Verdana" w:hAnsi="Verdana"/>
          <w:sz w:val="21"/>
          <w:szCs w:val="21"/>
        </w:rPr>
        <w:t>und dem Bikepark Großglockner Resort, ist Osttirol ein Paradies für Mountainbiker und Naturliebhaber.  Die Region verfügt darüber hinaus insgesamt über 600 Kilometer markierte Mountainbike-Strecken für jedes Niveau.</w:t>
      </w:r>
    </w:p>
    <w:p w14:paraId="4A51D331" w14:textId="77777777" w:rsidR="00A64D23" w:rsidRPr="0092000C" w:rsidRDefault="00A64D23" w:rsidP="00A64D23">
      <w:pPr>
        <w:rPr>
          <w:rFonts w:ascii="Verdana" w:hAnsi="Verdana"/>
          <w:sz w:val="21"/>
          <w:szCs w:val="21"/>
        </w:rPr>
      </w:pPr>
    </w:p>
    <w:p w14:paraId="70E157F6" w14:textId="3D30AC0E" w:rsidR="00237FEA" w:rsidRPr="0092000C" w:rsidRDefault="00906F6C" w:rsidP="0092000C">
      <w:pPr>
        <w:jc w:val="both"/>
        <w:rPr>
          <w:rFonts w:ascii="Verdana" w:hAnsi="Verdana"/>
          <w:sz w:val="21"/>
          <w:szCs w:val="21"/>
        </w:rPr>
      </w:pPr>
      <w:r>
        <w:rPr>
          <w:rFonts w:ascii="Verdana" w:hAnsi="Verdana"/>
          <w:sz w:val="21"/>
          <w:szCs w:val="21"/>
        </w:rPr>
        <w:t>Sie finden online a</w:t>
      </w:r>
      <w:r w:rsidR="00A64D23" w:rsidRPr="0092000C">
        <w:rPr>
          <w:rFonts w:ascii="Verdana" w:hAnsi="Verdana"/>
          <w:sz w:val="21"/>
          <w:szCs w:val="21"/>
        </w:rPr>
        <w:t xml:space="preserve">lle weiteren Informationen zum Mountainbiken im </w:t>
      </w:r>
      <w:hyperlink r:id="rId8" w:history="1">
        <w:r w:rsidR="00A64D23" w:rsidRPr="00906F6C">
          <w:rPr>
            <w:rStyle w:val="Hyperlink"/>
            <w:rFonts w:ascii="Verdana" w:hAnsi="Verdana"/>
            <w:sz w:val="21"/>
            <w:szCs w:val="21"/>
          </w:rPr>
          <w:t>Bikepark Großglockner Resor</w:t>
        </w:r>
        <w:r w:rsidRPr="00906F6C">
          <w:rPr>
            <w:rStyle w:val="Hyperlink"/>
            <w:rFonts w:ascii="Verdana" w:hAnsi="Verdana"/>
            <w:sz w:val="21"/>
            <w:szCs w:val="21"/>
          </w:rPr>
          <w:t>t</w:t>
        </w:r>
      </w:hyperlink>
      <w:r w:rsidR="00135B75" w:rsidRPr="0092000C">
        <w:rPr>
          <w:rFonts w:ascii="Verdana" w:hAnsi="Verdana"/>
          <w:color w:val="000000" w:themeColor="text1"/>
          <w:sz w:val="21"/>
          <w:szCs w:val="21"/>
        </w:rPr>
        <w:t xml:space="preserve"> </w:t>
      </w:r>
      <w:r>
        <w:rPr>
          <w:rFonts w:ascii="Verdana" w:hAnsi="Verdana"/>
          <w:color w:val="000000" w:themeColor="text1"/>
          <w:sz w:val="21"/>
          <w:szCs w:val="21"/>
        </w:rPr>
        <w:t xml:space="preserve">und im </w:t>
      </w:r>
      <w:hyperlink r:id="rId9" w:history="1">
        <w:r w:rsidRPr="00906F6C">
          <w:rPr>
            <w:rStyle w:val="Hyperlink"/>
            <w:rFonts w:ascii="Verdana" w:hAnsi="Verdana"/>
            <w:sz w:val="21"/>
            <w:szCs w:val="21"/>
          </w:rPr>
          <w:t>Bikepark Lienz</w:t>
        </w:r>
      </w:hyperlink>
      <w:r>
        <w:rPr>
          <w:rFonts w:ascii="Verdana" w:hAnsi="Verdana"/>
          <w:color w:val="000000" w:themeColor="text1"/>
          <w:sz w:val="21"/>
          <w:szCs w:val="21"/>
        </w:rPr>
        <w:t xml:space="preserve">. </w:t>
      </w:r>
      <w:r w:rsidR="00A64D23" w:rsidRPr="0092000C">
        <w:rPr>
          <w:rFonts w:ascii="Verdana" w:hAnsi="Verdana" w:cs="Times New Roman"/>
          <w:sz w:val="21"/>
          <w:szCs w:val="21"/>
        </w:rPr>
        <w:t xml:space="preserve">Details zur </w:t>
      </w:r>
      <w:proofErr w:type="spellStart"/>
      <w:r w:rsidR="00A64D23" w:rsidRPr="0092000C">
        <w:rPr>
          <w:rFonts w:ascii="Verdana" w:hAnsi="Verdana" w:cs="Times New Roman"/>
          <w:sz w:val="21"/>
          <w:szCs w:val="21"/>
        </w:rPr>
        <w:t>Bikeregion</w:t>
      </w:r>
      <w:proofErr w:type="spellEnd"/>
      <w:r w:rsidR="00A64D23" w:rsidRPr="0092000C">
        <w:rPr>
          <w:rFonts w:ascii="Verdana" w:hAnsi="Verdana" w:cs="Times New Roman"/>
          <w:sz w:val="21"/>
          <w:szCs w:val="21"/>
        </w:rPr>
        <w:t xml:space="preserve"> Osttirol sind zu finden unter</w:t>
      </w:r>
      <w:r w:rsidR="0092000C">
        <w:rPr>
          <w:rFonts w:ascii="Verdana" w:hAnsi="Verdana" w:cs="Times New Roman"/>
          <w:sz w:val="21"/>
          <w:szCs w:val="21"/>
        </w:rPr>
        <w:t xml:space="preserve"> </w:t>
      </w:r>
      <w:hyperlink r:id="rId10" w:history="1">
        <w:r w:rsidR="0092000C" w:rsidRPr="00BB5829">
          <w:rPr>
            <w:rStyle w:val="Hyperlink"/>
            <w:rFonts w:ascii="Verdana" w:hAnsi="Verdana"/>
            <w:sz w:val="21"/>
            <w:szCs w:val="21"/>
          </w:rPr>
          <w:t>www.osttirol.com/entdecken-und-erleben/sommer/radsport</w:t>
        </w:r>
      </w:hyperlink>
      <w:r w:rsidR="00A64D23" w:rsidRPr="0092000C">
        <w:rPr>
          <w:rFonts w:ascii="Verdana" w:hAnsi="Verdana"/>
          <w:sz w:val="21"/>
          <w:szCs w:val="21"/>
        </w:rPr>
        <w:t>.</w:t>
      </w:r>
      <w:r w:rsidR="00135B75" w:rsidRPr="0092000C">
        <w:rPr>
          <w:rFonts w:ascii="Verdana" w:hAnsi="Verdana"/>
          <w:sz w:val="21"/>
          <w:szCs w:val="21"/>
        </w:rPr>
        <w:t xml:space="preserve"> </w:t>
      </w:r>
      <w:r w:rsidR="005A4997" w:rsidRPr="0092000C">
        <w:rPr>
          <w:rFonts w:ascii="Verdana" w:hAnsi="Verdana"/>
          <w:sz w:val="21"/>
          <w:szCs w:val="21"/>
        </w:rPr>
        <w:t xml:space="preserve">Zur </w:t>
      </w:r>
      <w:r w:rsidR="00EE5AF5" w:rsidRPr="0092000C">
        <w:rPr>
          <w:rFonts w:ascii="Verdana" w:hAnsi="Verdana"/>
          <w:sz w:val="21"/>
          <w:szCs w:val="21"/>
        </w:rPr>
        <w:t xml:space="preserve">perfekten </w:t>
      </w:r>
      <w:r w:rsidR="005A4997" w:rsidRPr="0092000C">
        <w:rPr>
          <w:rFonts w:ascii="Verdana" w:hAnsi="Verdana"/>
          <w:sz w:val="21"/>
          <w:szCs w:val="21"/>
        </w:rPr>
        <w:t>Tourenplanung</w:t>
      </w:r>
      <w:r w:rsidR="00116B78" w:rsidRPr="0092000C">
        <w:rPr>
          <w:rFonts w:ascii="Verdana" w:hAnsi="Verdana"/>
          <w:sz w:val="21"/>
          <w:szCs w:val="21"/>
        </w:rPr>
        <w:t xml:space="preserve"> und allgemeinen Übersicht </w:t>
      </w:r>
      <w:r w:rsidR="0059579A" w:rsidRPr="0092000C">
        <w:rPr>
          <w:rFonts w:ascii="Verdana" w:hAnsi="Verdana"/>
          <w:sz w:val="21"/>
          <w:szCs w:val="21"/>
        </w:rPr>
        <w:t xml:space="preserve">stellt die Region Osttirol mit ihrer </w:t>
      </w:r>
      <w:hyperlink r:id="rId11">
        <w:r w:rsidR="0059579A" w:rsidRPr="0092000C">
          <w:rPr>
            <w:rStyle w:val="Hyperlink"/>
            <w:rFonts w:ascii="Verdana" w:hAnsi="Verdana"/>
            <w:sz w:val="21"/>
            <w:szCs w:val="21"/>
          </w:rPr>
          <w:t>interaktiven Bike-Karte</w:t>
        </w:r>
      </w:hyperlink>
      <w:r w:rsidR="0059579A" w:rsidRPr="0092000C">
        <w:rPr>
          <w:rFonts w:ascii="Verdana" w:hAnsi="Verdana"/>
          <w:sz w:val="21"/>
          <w:szCs w:val="21"/>
        </w:rPr>
        <w:t xml:space="preserve"> das ideale Werkzeug zur Verfügung. </w:t>
      </w:r>
    </w:p>
    <w:p w14:paraId="310BCB8C" w14:textId="77777777" w:rsidR="00363E51" w:rsidRDefault="00363E51" w:rsidP="00990613">
      <w:pPr>
        <w:jc w:val="both"/>
        <w:rPr>
          <w:rFonts w:ascii="Verdana" w:hAnsi="Verdana"/>
          <w:sz w:val="21"/>
          <w:szCs w:val="21"/>
        </w:rPr>
      </w:pPr>
    </w:p>
    <w:p w14:paraId="6EDF8055" w14:textId="43C86809" w:rsidR="00F15890" w:rsidRDefault="008403B4" w:rsidP="00990613">
      <w:pPr>
        <w:jc w:val="both"/>
        <w:rPr>
          <w:rFonts w:ascii="Verdana" w:hAnsi="Verdana"/>
          <w:sz w:val="21"/>
          <w:szCs w:val="21"/>
        </w:rPr>
      </w:pPr>
      <w:r>
        <w:rPr>
          <w:rFonts w:ascii="Verdana" w:hAnsi="Verdana"/>
          <w:sz w:val="21"/>
          <w:szCs w:val="21"/>
        </w:rPr>
        <w:t xml:space="preserve">Zum </w:t>
      </w:r>
      <w:r w:rsidR="00F15890">
        <w:rPr>
          <w:rFonts w:ascii="Verdana" w:hAnsi="Verdana"/>
          <w:sz w:val="21"/>
          <w:szCs w:val="21"/>
        </w:rPr>
        <w:t xml:space="preserve">Programm </w:t>
      </w:r>
      <w:r w:rsidR="00A55F3A">
        <w:rPr>
          <w:rFonts w:ascii="Verdana" w:hAnsi="Verdana"/>
          <w:sz w:val="21"/>
          <w:szCs w:val="21"/>
        </w:rPr>
        <w:t xml:space="preserve">der </w:t>
      </w:r>
      <w:proofErr w:type="spellStart"/>
      <w:r w:rsidR="00F15890">
        <w:rPr>
          <w:rFonts w:ascii="Verdana" w:hAnsi="Verdana"/>
          <w:sz w:val="21"/>
          <w:szCs w:val="21"/>
        </w:rPr>
        <w:t>auner</w:t>
      </w:r>
      <w:proofErr w:type="spellEnd"/>
      <w:r w:rsidR="00F15890">
        <w:rPr>
          <w:rFonts w:ascii="Verdana" w:hAnsi="Verdana"/>
          <w:sz w:val="21"/>
          <w:szCs w:val="21"/>
        </w:rPr>
        <w:t xml:space="preserve"> Austrian Gravity Series </w:t>
      </w:r>
      <w:r>
        <w:rPr>
          <w:rFonts w:ascii="Verdana" w:hAnsi="Verdana"/>
          <w:sz w:val="21"/>
          <w:szCs w:val="21"/>
        </w:rPr>
        <w:t>geht es</w:t>
      </w:r>
      <w:r w:rsidR="00F15890">
        <w:rPr>
          <w:rFonts w:ascii="Verdana" w:hAnsi="Verdana"/>
          <w:sz w:val="21"/>
          <w:szCs w:val="21"/>
        </w:rPr>
        <w:t xml:space="preserve"> </w:t>
      </w:r>
      <w:hyperlink r:id="rId12" w:history="1">
        <w:r w:rsidR="00F15890" w:rsidRPr="00F15890">
          <w:rPr>
            <w:rStyle w:val="Hyperlink"/>
            <w:rFonts w:ascii="Verdana" w:hAnsi="Verdana"/>
            <w:sz w:val="21"/>
            <w:szCs w:val="21"/>
          </w:rPr>
          <w:t>hier.</w:t>
        </w:r>
      </w:hyperlink>
      <w:r w:rsidR="00F15890">
        <w:rPr>
          <w:rFonts w:ascii="Verdana" w:hAnsi="Verdana"/>
          <w:sz w:val="21"/>
          <w:szCs w:val="21"/>
        </w:rPr>
        <w:t xml:space="preserve"> </w:t>
      </w:r>
    </w:p>
    <w:p w14:paraId="512BC623" w14:textId="77777777" w:rsidR="00F15890" w:rsidRDefault="00F15890" w:rsidP="00990613">
      <w:pPr>
        <w:jc w:val="both"/>
        <w:rPr>
          <w:rFonts w:ascii="Verdana" w:hAnsi="Verdana"/>
          <w:sz w:val="21"/>
          <w:szCs w:val="21"/>
        </w:rPr>
      </w:pPr>
    </w:p>
    <w:p w14:paraId="5078A453" w14:textId="79B5EEB3" w:rsidR="00EC7D8F" w:rsidRDefault="00EC7D8F" w:rsidP="00990613">
      <w:pPr>
        <w:jc w:val="both"/>
        <w:rPr>
          <w:rFonts w:ascii="Verdana" w:hAnsi="Verdana"/>
          <w:sz w:val="21"/>
          <w:szCs w:val="21"/>
        </w:rPr>
      </w:pPr>
      <w:r>
        <w:rPr>
          <w:rFonts w:ascii="Verdana" w:hAnsi="Verdana"/>
          <w:sz w:val="21"/>
          <w:szCs w:val="21"/>
        </w:rPr>
        <w:t xml:space="preserve">Folge Bikepark Lienz auf </w:t>
      </w:r>
      <w:proofErr w:type="spellStart"/>
      <w:r>
        <w:rPr>
          <w:rFonts w:ascii="Verdana" w:hAnsi="Verdana"/>
          <w:sz w:val="21"/>
          <w:szCs w:val="21"/>
        </w:rPr>
        <w:t>Social</w:t>
      </w:r>
      <w:proofErr w:type="spellEnd"/>
      <w:r>
        <w:rPr>
          <w:rFonts w:ascii="Verdana" w:hAnsi="Verdana"/>
          <w:sz w:val="21"/>
          <w:szCs w:val="21"/>
        </w:rPr>
        <w:t xml:space="preserve"> Media:</w:t>
      </w:r>
    </w:p>
    <w:p w14:paraId="68074EC3" w14:textId="77777777" w:rsidR="00EC7D8F" w:rsidRDefault="00EC7D8F" w:rsidP="00990613">
      <w:pPr>
        <w:jc w:val="both"/>
        <w:rPr>
          <w:rFonts w:ascii="Verdana" w:hAnsi="Verdana"/>
          <w:sz w:val="21"/>
          <w:szCs w:val="21"/>
        </w:rPr>
      </w:pPr>
    </w:p>
    <w:p w14:paraId="1B295A99" w14:textId="5D396A14" w:rsidR="00EC7D8F" w:rsidRDefault="00EC7D8F" w:rsidP="00990613">
      <w:pPr>
        <w:jc w:val="both"/>
        <w:rPr>
          <w:rFonts w:ascii="Verdana" w:hAnsi="Verdana"/>
          <w:sz w:val="21"/>
          <w:szCs w:val="21"/>
        </w:rPr>
      </w:pPr>
      <w:proofErr w:type="gramStart"/>
      <w:r>
        <w:rPr>
          <w:rFonts w:ascii="Verdana" w:hAnsi="Verdana"/>
          <w:sz w:val="21"/>
          <w:szCs w:val="21"/>
        </w:rPr>
        <w:t>Instagram :</w:t>
      </w:r>
      <w:proofErr w:type="gramEnd"/>
      <w:r>
        <w:rPr>
          <w:rFonts w:ascii="Verdana" w:hAnsi="Verdana"/>
          <w:sz w:val="21"/>
          <w:szCs w:val="21"/>
        </w:rPr>
        <w:t xml:space="preserve"> </w:t>
      </w:r>
      <w:hyperlink r:id="rId13" w:history="1">
        <w:r w:rsidRPr="00E27672">
          <w:rPr>
            <w:rStyle w:val="Hyperlink"/>
            <w:rFonts w:ascii="Verdana" w:hAnsi="Verdana"/>
            <w:sz w:val="21"/>
            <w:szCs w:val="21"/>
          </w:rPr>
          <w:t>https://www.instagram.com/bikeparklienz</w:t>
        </w:r>
      </w:hyperlink>
    </w:p>
    <w:p w14:paraId="3E45BE5B" w14:textId="46339EB7" w:rsidR="00EC7D8F" w:rsidRPr="00EC7D8F" w:rsidRDefault="00EC7D8F" w:rsidP="00990613">
      <w:pPr>
        <w:jc w:val="both"/>
        <w:rPr>
          <w:rFonts w:ascii="Verdana" w:hAnsi="Verdana"/>
          <w:sz w:val="21"/>
          <w:szCs w:val="21"/>
          <w:lang w:val="en-US"/>
        </w:rPr>
      </w:pPr>
      <w:proofErr w:type="gramStart"/>
      <w:r w:rsidRPr="00EC7D8F">
        <w:rPr>
          <w:rFonts w:ascii="Verdana" w:hAnsi="Verdana"/>
          <w:sz w:val="21"/>
          <w:szCs w:val="21"/>
          <w:lang w:val="en-US"/>
        </w:rPr>
        <w:t>Facebook :</w:t>
      </w:r>
      <w:proofErr w:type="gramEnd"/>
      <w:r w:rsidRPr="00EC7D8F">
        <w:rPr>
          <w:rFonts w:ascii="Verdana" w:hAnsi="Verdana"/>
          <w:sz w:val="21"/>
          <w:szCs w:val="21"/>
          <w:lang w:val="en-US"/>
        </w:rPr>
        <w:t xml:space="preserve"> </w:t>
      </w:r>
      <w:hyperlink r:id="rId14" w:history="1">
        <w:r w:rsidRPr="00EC7D8F">
          <w:rPr>
            <w:rStyle w:val="Hyperlink"/>
            <w:rFonts w:ascii="Verdana" w:hAnsi="Verdana"/>
            <w:sz w:val="21"/>
            <w:szCs w:val="21"/>
            <w:lang w:val="en-US"/>
          </w:rPr>
          <w:t>https://www.facebook.com/BikeparkLienz</w:t>
        </w:r>
      </w:hyperlink>
    </w:p>
    <w:p w14:paraId="5BD1DC4A" w14:textId="77777777" w:rsidR="00EC7D8F" w:rsidRPr="00EC7D8F" w:rsidRDefault="00EC7D8F" w:rsidP="00990613">
      <w:pPr>
        <w:jc w:val="both"/>
        <w:rPr>
          <w:rFonts w:ascii="Verdana" w:hAnsi="Verdana"/>
          <w:sz w:val="21"/>
          <w:szCs w:val="21"/>
          <w:lang w:val="en-US"/>
        </w:rPr>
      </w:pPr>
    </w:p>
    <w:p w14:paraId="27645334" w14:textId="138CEAAC" w:rsidR="00363E51" w:rsidRPr="0092000C" w:rsidRDefault="00363E51" w:rsidP="00A64D23">
      <w:pPr>
        <w:jc w:val="both"/>
        <w:rPr>
          <w:rFonts w:ascii="Verdana" w:hAnsi="Verdana"/>
          <w:sz w:val="21"/>
          <w:szCs w:val="21"/>
        </w:rPr>
      </w:pPr>
      <w:r w:rsidRPr="0092000C">
        <w:rPr>
          <w:rFonts w:ascii="Verdana" w:hAnsi="Verdana"/>
          <w:sz w:val="21"/>
          <w:szCs w:val="21"/>
        </w:rPr>
        <w:t xml:space="preserve">Folge </w:t>
      </w:r>
      <w:r w:rsidR="00E46B0A" w:rsidRPr="0092000C">
        <w:rPr>
          <w:rFonts w:ascii="Verdana" w:hAnsi="Verdana"/>
          <w:sz w:val="21"/>
          <w:szCs w:val="21"/>
        </w:rPr>
        <w:t xml:space="preserve">Osttirol auf </w:t>
      </w:r>
      <w:proofErr w:type="spellStart"/>
      <w:r w:rsidR="00E46B0A" w:rsidRPr="0092000C">
        <w:rPr>
          <w:rFonts w:ascii="Verdana" w:hAnsi="Verdana"/>
          <w:sz w:val="21"/>
          <w:szCs w:val="21"/>
        </w:rPr>
        <w:t>Social</w:t>
      </w:r>
      <w:proofErr w:type="spellEnd"/>
      <w:r w:rsidR="00E46B0A" w:rsidRPr="0092000C">
        <w:rPr>
          <w:rFonts w:ascii="Verdana" w:hAnsi="Verdana"/>
          <w:sz w:val="21"/>
          <w:szCs w:val="21"/>
        </w:rPr>
        <w:t xml:space="preserve"> Media:</w:t>
      </w:r>
    </w:p>
    <w:p w14:paraId="0CDEF23F" w14:textId="4755ADC6" w:rsidR="00A12FE7" w:rsidRPr="0092000C" w:rsidDel="00A61982" w:rsidRDefault="00A12FE7" w:rsidP="00990613">
      <w:pPr>
        <w:jc w:val="both"/>
        <w:rPr>
          <w:del w:id="2" w:author="Elvira Blassnig" w:date="2023-07-18T14:31:00Z"/>
          <w:rFonts w:ascii="Verdana" w:hAnsi="Verdana"/>
          <w:sz w:val="21"/>
          <w:szCs w:val="21"/>
        </w:rPr>
      </w:pPr>
    </w:p>
    <w:p w14:paraId="73427C00" w14:textId="695C16AE" w:rsidR="00237FEA" w:rsidRPr="0092000C" w:rsidRDefault="00302EE1" w:rsidP="00990613">
      <w:pPr>
        <w:jc w:val="both"/>
        <w:rPr>
          <w:rFonts w:ascii="Verdana" w:hAnsi="Verdana"/>
          <w:sz w:val="21"/>
          <w:szCs w:val="21"/>
        </w:rPr>
      </w:pPr>
      <w:r w:rsidRPr="0092000C">
        <w:rPr>
          <w:rFonts w:ascii="Verdana" w:hAnsi="Verdana"/>
          <w:sz w:val="21"/>
          <w:szCs w:val="21"/>
        </w:rPr>
        <w:t xml:space="preserve">Instagram: </w:t>
      </w:r>
      <w:hyperlink r:id="rId15" w:history="1">
        <w:r w:rsidRPr="0092000C">
          <w:rPr>
            <w:rStyle w:val="Hyperlink"/>
            <w:rFonts w:ascii="Verdana" w:hAnsi="Verdana"/>
            <w:sz w:val="21"/>
            <w:szCs w:val="21"/>
          </w:rPr>
          <w:t>https://www.instagram.com/osttirolbergtirol</w:t>
        </w:r>
      </w:hyperlink>
    </w:p>
    <w:p w14:paraId="737368FB" w14:textId="319ED292" w:rsidR="00B52C67" w:rsidRPr="00A61982" w:rsidDel="00A61982" w:rsidRDefault="000A3547" w:rsidP="00990613">
      <w:pPr>
        <w:jc w:val="both"/>
        <w:rPr>
          <w:del w:id="3" w:author="Elvira Blassnig" w:date="2023-07-18T14:30:00Z"/>
          <w:rFonts w:ascii="Verdana" w:hAnsi="Verdana"/>
          <w:sz w:val="21"/>
          <w:szCs w:val="21"/>
          <w:lang w:val="en-GB"/>
          <w:rPrChange w:id="4" w:author="Elvira Blassnig" w:date="2023-07-18T14:31:00Z">
            <w:rPr>
              <w:del w:id="5" w:author="Elvira Blassnig" w:date="2023-07-18T14:30:00Z"/>
              <w:rFonts w:ascii="Verdana" w:hAnsi="Verdana"/>
              <w:sz w:val="21"/>
              <w:szCs w:val="21"/>
            </w:rPr>
          </w:rPrChange>
        </w:rPr>
      </w:pPr>
      <w:r w:rsidRPr="00A61982">
        <w:rPr>
          <w:rFonts w:ascii="Verdana" w:hAnsi="Verdana"/>
          <w:sz w:val="21"/>
          <w:szCs w:val="21"/>
          <w:lang w:val="en-GB"/>
        </w:rPr>
        <w:t xml:space="preserve">Facebook: </w:t>
      </w:r>
      <w:hyperlink r:id="rId16" w:history="1">
        <w:r w:rsidRPr="00A61982">
          <w:rPr>
            <w:rStyle w:val="Hyperlink"/>
            <w:rFonts w:ascii="Verdana" w:hAnsi="Verdana"/>
            <w:sz w:val="21"/>
            <w:szCs w:val="21"/>
            <w:lang w:val="en-GB"/>
          </w:rPr>
          <w:t>https://www.facebook.com/osttiroldeinbergtirol/</w:t>
        </w:r>
      </w:hyperlink>
    </w:p>
    <w:p w14:paraId="27E0070F" w14:textId="62BD01A4" w:rsidR="000A3547" w:rsidRPr="005272CC" w:rsidDel="00A61982" w:rsidRDefault="000A3547" w:rsidP="00A61982">
      <w:pPr>
        <w:jc w:val="both"/>
        <w:rPr>
          <w:del w:id="6" w:author="Elvira Blassnig" w:date="2023-07-18T14:30:00Z"/>
          <w:rFonts w:ascii="Verdana" w:hAnsi="Verdana"/>
          <w:sz w:val="21"/>
          <w:szCs w:val="21"/>
        </w:rPr>
      </w:pPr>
    </w:p>
    <w:p w14:paraId="72356E17" w14:textId="061F1051" w:rsidR="00FA13B7" w:rsidRPr="005272CC" w:rsidDel="00A61982" w:rsidRDefault="00FA13B7" w:rsidP="00990613">
      <w:pPr>
        <w:jc w:val="both"/>
        <w:rPr>
          <w:del w:id="7" w:author="Elvira Blassnig" w:date="2023-07-18T14:30:00Z"/>
          <w:rFonts w:ascii="Verdana" w:hAnsi="Verdana"/>
          <w:sz w:val="21"/>
          <w:szCs w:val="21"/>
        </w:rPr>
      </w:pPr>
    </w:p>
    <w:p w14:paraId="1106D4B8" w14:textId="77777777" w:rsidR="00FA13B7" w:rsidRPr="00504BDD" w:rsidRDefault="00FA13B7" w:rsidP="00A61982">
      <w:pPr>
        <w:jc w:val="both"/>
        <w:rPr>
          <w:rFonts w:ascii="Verdana" w:hAnsi="Verdana"/>
          <w:sz w:val="21"/>
          <w:szCs w:val="21"/>
        </w:rPr>
      </w:pPr>
    </w:p>
    <w:sectPr w:rsidR="00FA13B7" w:rsidRPr="00504BDD" w:rsidSect="002345F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vira Blassnig">
    <w15:presenceInfo w15:providerId="AD" w15:userId="S::blassnig@osttirol.com::1333a3d4-dbf9-4cd3-8104-46e576c59d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AF1"/>
    <w:rsid w:val="000173A1"/>
    <w:rsid w:val="00036EB9"/>
    <w:rsid w:val="00057BEA"/>
    <w:rsid w:val="00064040"/>
    <w:rsid w:val="00073BB3"/>
    <w:rsid w:val="000835F6"/>
    <w:rsid w:val="00090F4E"/>
    <w:rsid w:val="000A3547"/>
    <w:rsid w:val="000C4EAA"/>
    <w:rsid w:val="000E67DA"/>
    <w:rsid w:val="00116B78"/>
    <w:rsid w:val="00120A81"/>
    <w:rsid w:val="00135B75"/>
    <w:rsid w:val="00144E49"/>
    <w:rsid w:val="00197B39"/>
    <w:rsid w:val="001F7177"/>
    <w:rsid w:val="00203931"/>
    <w:rsid w:val="0021148C"/>
    <w:rsid w:val="0023128B"/>
    <w:rsid w:val="002345FA"/>
    <w:rsid w:val="00237FEA"/>
    <w:rsid w:val="0024647D"/>
    <w:rsid w:val="00251827"/>
    <w:rsid w:val="0025577F"/>
    <w:rsid w:val="00290264"/>
    <w:rsid w:val="00295C58"/>
    <w:rsid w:val="00297E6F"/>
    <w:rsid w:val="002F2847"/>
    <w:rsid w:val="00302EE1"/>
    <w:rsid w:val="00305AFA"/>
    <w:rsid w:val="00363E51"/>
    <w:rsid w:val="003B76E0"/>
    <w:rsid w:val="003D4921"/>
    <w:rsid w:val="00403636"/>
    <w:rsid w:val="00406549"/>
    <w:rsid w:val="004068B2"/>
    <w:rsid w:val="0041670B"/>
    <w:rsid w:val="004A4BBE"/>
    <w:rsid w:val="004B548E"/>
    <w:rsid w:val="004E29DF"/>
    <w:rsid w:val="00504BDD"/>
    <w:rsid w:val="00521499"/>
    <w:rsid w:val="005272CC"/>
    <w:rsid w:val="0054306A"/>
    <w:rsid w:val="00573825"/>
    <w:rsid w:val="00574FB2"/>
    <w:rsid w:val="00585CF4"/>
    <w:rsid w:val="0059579A"/>
    <w:rsid w:val="005A4997"/>
    <w:rsid w:val="005B23DF"/>
    <w:rsid w:val="005C080B"/>
    <w:rsid w:val="005D413B"/>
    <w:rsid w:val="005E06D7"/>
    <w:rsid w:val="005E59C9"/>
    <w:rsid w:val="0063533A"/>
    <w:rsid w:val="00645C10"/>
    <w:rsid w:val="00694DEC"/>
    <w:rsid w:val="006A0920"/>
    <w:rsid w:val="006C3FDA"/>
    <w:rsid w:val="006C5CAA"/>
    <w:rsid w:val="006D44E1"/>
    <w:rsid w:val="006F6C90"/>
    <w:rsid w:val="00756DCB"/>
    <w:rsid w:val="007655AD"/>
    <w:rsid w:val="007B00DA"/>
    <w:rsid w:val="007B29C8"/>
    <w:rsid w:val="007D51FF"/>
    <w:rsid w:val="007D5636"/>
    <w:rsid w:val="007E0D89"/>
    <w:rsid w:val="007F1A30"/>
    <w:rsid w:val="00826D1D"/>
    <w:rsid w:val="00832501"/>
    <w:rsid w:val="00833EA7"/>
    <w:rsid w:val="0083697F"/>
    <w:rsid w:val="008403B4"/>
    <w:rsid w:val="00844ECB"/>
    <w:rsid w:val="00850737"/>
    <w:rsid w:val="00857EC7"/>
    <w:rsid w:val="008718B3"/>
    <w:rsid w:val="008C36E4"/>
    <w:rsid w:val="008C4C27"/>
    <w:rsid w:val="008C58E0"/>
    <w:rsid w:val="008C76B4"/>
    <w:rsid w:val="008F3196"/>
    <w:rsid w:val="00906F6C"/>
    <w:rsid w:val="0092000C"/>
    <w:rsid w:val="00957466"/>
    <w:rsid w:val="009654A7"/>
    <w:rsid w:val="00981C72"/>
    <w:rsid w:val="009865A0"/>
    <w:rsid w:val="00990613"/>
    <w:rsid w:val="009B5EDA"/>
    <w:rsid w:val="009C2F6C"/>
    <w:rsid w:val="009C441E"/>
    <w:rsid w:val="00A12FE7"/>
    <w:rsid w:val="00A2631D"/>
    <w:rsid w:val="00A31730"/>
    <w:rsid w:val="00A55F3A"/>
    <w:rsid w:val="00A61982"/>
    <w:rsid w:val="00A64D23"/>
    <w:rsid w:val="00A752E9"/>
    <w:rsid w:val="00A81349"/>
    <w:rsid w:val="00A95050"/>
    <w:rsid w:val="00A96353"/>
    <w:rsid w:val="00AA63EB"/>
    <w:rsid w:val="00AE60E1"/>
    <w:rsid w:val="00B015E3"/>
    <w:rsid w:val="00B054CC"/>
    <w:rsid w:val="00B27848"/>
    <w:rsid w:val="00B2789C"/>
    <w:rsid w:val="00B36B9F"/>
    <w:rsid w:val="00B37559"/>
    <w:rsid w:val="00B52C67"/>
    <w:rsid w:val="00B6374F"/>
    <w:rsid w:val="00B80305"/>
    <w:rsid w:val="00B8116B"/>
    <w:rsid w:val="00B853DB"/>
    <w:rsid w:val="00B94462"/>
    <w:rsid w:val="00BC4EA0"/>
    <w:rsid w:val="00C0018D"/>
    <w:rsid w:val="00C04E0E"/>
    <w:rsid w:val="00C11646"/>
    <w:rsid w:val="00C31BCC"/>
    <w:rsid w:val="00CE42FD"/>
    <w:rsid w:val="00D04EE0"/>
    <w:rsid w:val="00D2461D"/>
    <w:rsid w:val="00D2648B"/>
    <w:rsid w:val="00D40E49"/>
    <w:rsid w:val="00D531C5"/>
    <w:rsid w:val="00D545A1"/>
    <w:rsid w:val="00DB21FE"/>
    <w:rsid w:val="00DB4E48"/>
    <w:rsid w:val="00DC020B"/>
    <w:rsid w:val="00DD01CC"/>
    <w:rsid w:val="00DD0ECB"/>
    <w:rsid w:val="00DD4E7F"/>
    <w:rsid w:val="00DF3F31"/>
    <w:rsid w:val="00DF4C45"/>
    <w:rsid w:val="00E07F6D"/>
    <w:rsid w:val="00E46B0A"/>
    <w:rsid w:val="00E7402B"/>
    <w:rsid w:val="00EC1413"/>
    <w:rsid w:val="00EC7D8F"/>
    <w:rsid w:val="00EE0AF1"/>
    <w:rsid w:val="00EE5AF5"/>
    <w:rsid w:val="00F009E3"/>
    <w:rsid w:val="00F02459"/>
    <w:rsid w:val="00F15890"/>
    <w:rsid w:val="00F27F98"/>
    <w:rsid w:val="00F3683F"/>
    <w:rsid w:val="00F54465"/>
    <w:rsid w:val="00F54D12"/>
    <w:rsid w:val="00F826F4"/>
    <w:rsid w:val="00F9162F"/>
    <w:rsid w:val="00FA13B7"/>
    <w:rsid w:val="00FA2F2B"/>
    <w:rsid w:val="00FE69D3"/>
    <w:rsid w:val="04D175C5"/>
    <w:rsid w:val="078D1819"/>
    <w:rsid w:val="08A08E33"/>
    <w:rsid w:val="0C7215C9"/>
    <w:rsid w:val="1B35D3C8"/>
    <w:rsid w:val="1C0D3C98"/>
    <w:rsid w:val="25BB7A52"/>
    <w:rsid w:val="2BB3D469"/>
    <w:rsid w:val="335C991D"/>
    <w:rsid w:val="368363AF"/>
    <w:rsid w:val="3AD6FF89"/>
    <w:rsid w:val="414AFF73"/>
    <w:rsid w:val="48983C83"/>
    <w:rsid w:val="49AAA0BD"/>
    <w:rsid w:val="6313B5D7"/>
    <w:rsid w:val="6AF132C2"/>
    <w:rsid w:val="70A03E9F"/>
    <w:rsid w:val="765D5716"/>
    <w:rsid w:val="7AA96A1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28C71"/>
  <w15:chartTrackingRefBased/>
  <w15:docId w15:val="{A3A76C66-F994-2341-B104-57A4760C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90613"/>
    <w:rPr>
      <w:color w:val="0000FF"/>
      <w:u w:val="single"/>
    </w:rPr>
  </w:style>
  <w:style w:type="character" w:styleId="NichtaufgelsteErwhnung">
    <w:name w:val="Unresolved Mention"/>
    <w:basedOn w:val="Absatz-Standardschriftart"/>
    <w:uiPriority w:val="99"/>
    <w:semiHidden/>
    <w:unhideWhenUsed/>
    <w:rsid w:val="00990613"/>
    <w:rPr>
      <w:color w:val="605E5C"/>
      <w:shd w:val="clear" w:color="auto" w:fill="E1DFDD"/>
    </w:rPr>
  </w:style>
  <w:style w:type="character" w:styleId="BesuchterLink">
    <w:name w:val="FollowedHyperlink"/>
    <w:basedOn w:val="Absatz-Standardschriftart"/>
    <w:uiPriority w:val="99"/>
    <w:semiHidden/>
    <w:unhideWhenUsed/>
    <w:rsid w:val="009C2F6C"/>
    <w:rPr>
      <w:color w:val="954F72" w:themeColor="followedHyperlink"/>
      <w:u w:val="single"/>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D40E49"/>
  </w:style>
  <w:style w:type="character" w:customStyle="1" w:styleId="s1">
    <w:name w:val="s1"/>
    <w:basedOn w:val="Absatz-Standardschriftart"/>
    <w:rsid w:val="00FA2F2B"/>
  </w:style>
  <w:style w:type="character" w:customStyle="1" w:styleId="apple-converted-space">
    <w:name w:val="apple-converted-space"/>
    <w:basedOn w:val="Absatz-Standardschriftart"/>
    <w:rsid w:val="00FA2F2B"/>
  </w:style>
  <w:style w:type="paragraph" w:styleId="StandardWeb">
    <w:name w:val="Normal (Web)"/>
    <w:basedOn w:val="Standard"/>
    <w:uiPriority w:val="99"/>
    <w:unhideWhenUsed/>
    <w:rsid w:val="00844ECB"/>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573825"/>
    <w:rPr>
      <w:b/>
      <w:bCs/>
    </w:rPr>
  </w:style>
  <w:style w:type="paragraph" w:styleId="Kommentarthema">
    <w:name w:val="annotation subject"/>
    <w:basedOn w:val="Kommentartext"/>
    <w:next w:val="Kommentartext"/>
    <w:link w:val="KommentarthemaZchn"/>
    <w:uiPriority w:val="99"/>
    <w:semiHidden/>
    <w:unhideWhenUsed/>
    <w:rsid w:val="00A96353"/>
    <w:rPr>
      <w:b/>
      <w:bCs/>
    </w:rPr>
  </w:style>
  <w:style w:type="character" w:customStyle="1" w:styleId="KommentarthemaZchn">
    <w:name w:val="Kommentarthema Zchn"/>
    <w:basedOn w:val="KommentartextZchn"/>
    <w:link w:val="Kommentarthema"/>
    <w:uiPriority w:val="99"/>
    <w:semiHidden/>
    <w:rsid w:val="00A96353"/>
    <w:rPr>
      <w:b/>
      <w:bCs/>
      <w:sz w:val="20"/>
      <w:szCs w:val="20"/>
    </w:rPr>
  </w:style>
  <w:style w:type="character" w:styleId="Hervorhebung">
    <w:name w:val="Emphasis"/>
    <w:basedOn w:val="Absatz-Standardschriftart"/>
    <w:uiPriority w:val="20"/>
    <w:qFormat/>
    <w:rsid w:val="00574F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40019">
      <w:bodyDiv w:val="1"/>
      <w:marLeft w:val="0"/>
      <w:marRight w:val="0"/>
      <w:marTop w:val="0"/>
      <w:marBottom w:val="0"/>
      <w:divBdr>
        <w:top w:val="none" w:sz="0" w:space="0" w:color="auto"/>
        <w:left w:val="none" w:sz="0" w:space="0" w:color="auto"/>
        <w:bottom w:val="none" w:sz="0" w:space="0" w:color="auto"/>
        <w:right w:val="none" w:sz="0" w:space="0" w:color="auto"/>
      </w:divBdr>
    </w:div>
    <w:div w:id="322242294">
      <w:bodyDiv w:val="1"/>
      <w:marLeft w:val="0"/>
      <w:marRight w:val="0"/>
      <w:marTop w:val="0"/>
      <w:marBottom w:val="0"/>
      <w:divBdr>
        <w:top w:val="none" w:sz="0" w:space="0" w:color="auto"/>
        <w:left w:val="none" w:sz="0" w:space="0" w:color="auto"/>
        <w:bottom w:val="none" w:sz="0" w:space="0" w:color="auto"/>
        <w:right w:val="none" w:sz="0" w:space="0" w:color="auto"/>
      </w:divBdr>
    </w:div>
    <w:div w:id="382631795">
      <w:bodyDiv w:val="1"/>
      <w:marLeft w:val="0"/>
      <w:marRight w:val="0"/>
      <w:marTop w:val="0"/>
      <w:marBottom w:val="0"/>
      <w:divBdr>
        <w:top w:val="none" w:sz="0" w:space="0" w:color="auto"/>
        <w:left w:val="none" w:sz="0" w:space="0" w:color="auto"/>
        <w:bottom w:val="none" w:sz="0" w:space="0" w:color="auto"/>
        <w:right w:val="none" w:sz="0" w:space="0" w:color="auto"/>
      </w:divBdr>
    </w:div>
    <w:div w:id="730420619">
      <w:bodyDiv w:val="1"/>
      <w:marLeft w:val="0"/>
      <w:marRight w:val="0"/>
      <w:marTop w:val="0"/>
      <w:marBottom w:val="0"/>
      <w:divBdr>
        <w:top w:val="none" w:sz="0" w:space="0" w:color="auto"/>
        <w:left w:val="none" w:sz="0" w:space="0" w:color="auto"/>
        <w:bottom w:val="none" w:sz="0" w:space="0" w:color="auto"/>
        <w:right w:val="none" w:sz="0" w:space="0" w:color="auto"/>
      </w:divBdr>
    </w:div>
    <w:div w:id="940071099">
      <w:bodyDiv w:val="1"/>
      <w:marLeft w:val="0"/>
      <w:marRight w:val="0"/>
      <w:marTop w:val="0"/>
      <w:marBottom w:val="0"/>
      <w:divBdr>
        <w:top w:val="none" w:sz="0" w:space="0" w:color="auto"/>
        <w:left w:val="none" w:sz="0" w:space="0" w:color="auto"/>
        <w:bottom w:val="none" w:sz="0" w:space="0" w:color="auto"/>
        <w:right w:val="none" w:sz="0" w:space="0" w:color="auto"/>
      </w:divBdr>
    </w:div>
    <w:div w:id="946548000">
      <w:bodyDiv w:val="1"/>
      <w:marLeft w:val="0"/>
      <w:marRight w:val="0"/>
      <w:marTop w:val="0"/>
      <w:marBottom w:val="0"/>
      <w:divBdr>
        <w:top w:val="none" w:sz="0" w:space="0" w:color="auto"/>
        <w:left w:val="none" w:sz="0" w:space="0" w:color="auto"/>
        <w:bottom w:val="none" w:sz="0" w:space="0" w:color="auto"/>
        <w:right w:val="none" w:sz="0" w:space="0" w:color="auto"/>
      </w:divBdr>
    </w:div>
    <w:div w:id="1284727448">
      <w:bodyDiv w:val="1"/>
      <w:marLeft w:val="0"/>
      <w:marRight w:val="0"/>
      <w:marTop w:val="0"/>
      <w:marBottom w:val="0"/>
      <w:divBdr>
        <w:top w:val="none" w:sz="0" w:space="0" w:color="auto"/>
        <w:left w:val="none" w:sz="0" w:space="0" w:color="auto"/>
        <w:bottom w:val="none" w:sz="0" w:space="0" w:color="auto"/>
        <w:right w:val="none" w:sz="0" w:space="0" w:color="auto"/>
      </w:divBdr>
    </w:div>
    <w:div w:id="1541744539">
      <w:bodyDiv w:val="1"/>
      <w:marLeft w:val="0"/>
      <w:marRight w:val="0"/>
      <w:marTop w:val="0"/>
      <w:marBottom w:val="0"/>
      <w:divBdr>
        <w:top w:val="none" w:sz="0" w:space="0" w:color="auto"/>
        <w:left w:val="none" w:sz="0" w:space="0" w:color="auto"/>
        <w:bottom w:val="none" w:sz="0" w:space="0" w:color="auto"/>
        <w:right w:val="none" w:sz="0" w:space="0" w:color="auto"/>
      </w:divBdr>
    </w:div>
    <w:div w:id="1805930570">
      <w:bodyDiv w:val="1"/>
      <w:marLeft w:val="0"/>
      <w:marRight w:val="0"/>
      <w:marTop w:val="0"/>
      <w:marBottom w:val="0"/>
      <w:divBdr>
        <w:top w:val="none" w:sz="0" w:space="0" w:color="auto"/>
        <w:left w:val="none" w:sz="0" w:space="0" w:color="auto"/>
        <w:bottom w:val="none" w:sz="0" w:space="0" w:color="auto"/>
        <w:right w:val="none" w:sz="0" w:space="0" w:color="auto"/>
      </w:divBdr>
    </w:div>
    <w:div w:id="2000304694">
      <w:bodyDiv w:val="1"/>
      <w:marLeft w:val="0"/>
      <w:marRight w:val="0"/>
      <w:marTop w:val="0"/>
      <w:marBottom w:val="0"/>
      <w:divBdr>
        <w:top w:val="none" w:sz="0" w:space="0" w:color="auto"/>
        <w:left w:val="none" w:sz="0" w:space="0" w:color="auto"/>
        <w:bottom w:val="none" w:sz="0" w:space="0" w:color="auto"/>
        <w:right w:val="none" w:sz="0" w:space="0" w:color="auto"/>
      </w:divBdr>
    </w:div>
    <w:div w:id="2032418489">
      <w:bodyDiv w:val="1"/>
      <w:marLeft w:val="0"/>
      <w:marRight w:val="0"/>
      <w:marTop w:val="0"/>
      <w:marBottom w:val="0"/>
      <w:divBdr>
        <w:top w:val="none" w:sz="0" w:space="0" w:color="auto"/>
        <w:left w:val="none" w:sz="0" w:space="0" w:color="auto"/>
        <w:bottom w:val="none" w:sz="0" w:space="0" w:color="auto"/>
        <w:right w:val="none" w:sz="0" w:space="0" w:color="auto"/>
      </w:divBdr>
    </w:div>
    <w:div w:id="207612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ttirol.com/entdecken-und-erleben/sommer/radsport/bikeparks/bikepark-grossglockner-resort/" TargetMode="External"/><Relationship Id="rId13" Type="http://schemas.openxmlformats.org/officeDocument/2006/relationships/hyperlink" Target="https://www.instagram.com/bikeparklienz"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events.racetime.pro/de/event/77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cebook.com/osttiroldeinbergtir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osttirol.com/v2/de/gdi_summer/2d/-1/category/11/46.903838165061416/12.37541198730469/18311/-1" TargetMode="External"/><Relationship Id="rId5" Type="http://schemas.openxmlformats.org/officeDocument/2006/relationships/settings" Target="settings.xml"/><Relationship Id="rId15" Type="http://schemas.openxmlformats.org/officeDocument/2006/relationships/hyperlink" Target="https://www.instagram.com/osttirolbergtirol" TargetMode="External"/><Relationship Id="rId10" Type="http://schemas.openxmlformats.org/officeDocument/2006/relationships/hyperlink" Target="http://www.osttirol.com/entdecken-und-erleben/sommer/radspor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osttirol.com/entdecken-und-erleben/sommer/radsport/bikeparks/bikepark-lienz/" TargetMode="External"/><Relationship Id="rId14" Type="http://schemas.openxmlformats.org/officeDocument/2006/relationships/hyperlink" Target="https://www.facebook.com/BikeparkLienz"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31229E0F2388459838510FA9AF8AAD" ma:contentTypeVersion="12" ma:contentTypeDescription="Ein neues Dokument erstellen." ma:contentTypeScope="" ma:versionID="ecf3db6af9f822c546a86cacf6453e60">
  <xsd:schema xmlns:xsd="http://www.w3.org/2001/XMLSchema" xmlns:xs="http://www.w3.org/2001/XMLSchema" xmlns:p="http://schemas.microsoft.com/office/2006/metadata/properties" xmlns:ns2="c08203d4-fcef-4fd4-b647-24f5e5fc3650" xmlns:ns3="5d4832a8-5243-4ffb-a66f-bf3246afe46e" targetNamespace="http://schemas.microsoft.com/office/2006/metadata/properties" ma:root="true" ma:fieldsID="d6602e51ade9f572bf3d856c3b75eef0" ns2:_="" ns3:_="">
    <xsd:import namespace="c08203d4-fcef-4fd4-b647-24f5e5fc3650"/>
    <xsd:import namespace="5d4832a8-5243-4ffb-a66f-bf3246afe4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203d4-fcef-4fd4-b647-24f5e5fc3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4832a8-5243-4ffb-a66f-bf3246afe46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BA0DAF-7C39-4B97-A9A1-EDF59CE93DD9}">
  <ds:schemaRefs>
    <ds:schemaRef ds:uri="http://schemas.microsoft.com/sharepoint/v3/contenttype/forms"/>
  </ds:schemaRefs>
</ds:datastoreItem>
</file>

<file path=customXml/itemProps2.xml><?xml version="1.0" encoding="utf-8"?>
<ds:datastoreItem xmlns:ds="http://schemas.openxmlformats.org/officeDocument/2006/customXml" ds:itemID="{24F9CC0E-5DE2-419C-A601-522BE0C494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1EF2B5-15CB-4B63-846D-62B84469E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203d4-fcef-4fd4-b647-24f5e5fc3650"/>
    <ds:schemaRef ds:uri="5d4832a8-5243-4ffb-a66f-bf3246afe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790</Words>
  <Characters>4983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Elvira Blassnig</cp:lastModifiedBy>
  <cp:revision>2</cp:revision>
  <dcterms:created xsi:type="dcterms:W3CDTF">2023-07-18T12:33:00Z</dcterms:created>
  <dcterms:modified xsi:type="dcterms:W3CDTF">2023-07-18T12:33:00Z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0x0101002031229E0F2388459838510FA9AF8AAD</vt:lpwstr>
  </property>
</Properties>
</file>