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1DD0B" w14:textId="77777777" w:rsidR="00217EF2" w:rsidRDefault="002D5CF6" w:rsidP="002D5CF6">
      <w:pPr>
        <w:pStyle w:val="Titel"/>
      </w:pPr>
      <w:r w:rsidRPr="002D5CF6">
        <w:t xml:space="preserve">Mehr Sichtbarkeit, </w:t>
      </w:r>
    </w:p>
    <w:p w14:paraId="7954CCC4" w14:textId="365A0826" w:rsidR="003C690E" w:rsidRDefault="00966647" w:rsidP="002D5CF6">
      <w:pPr>
        <w:pStyle w:val="Titel"/>
      </w:pPr>
      <w:r>
        <w:t>einfachere Nutzung</w:t>
      </w:r>
      <w:r w:rsidR="002D5CF6" w:rsidRPr="002D5CF6">
        <w:t xml:space="preserve">: </w:t>
      </w:r>
    </w:p>
    <w:p w14:paraId="5DC85FBC" w14:textId="77777777" w:rsidR="00217EF2" w:rsidRDefault="002D5CF6" w:rsidP="002D5CF6">
      <w:pPr>
        <w:pStyle w:val="Titel"/>
        <w:rPr>
          <w:b/>
          <w:bCs/>
        </w:rPr>
      </w:pPr>
      <w:r w:rsidRPr="002D5CF6">
        <w:rPr>
          <w:b/>
          <w:bCs/>
        </w:rPr>
        <w:t xml:space="preserve">convention.tirol </w:t>
      </w:r>
    </w:p>
    <w:p w14:paraId="31350F98" w14:textId="127997FC" w:rsidR="002D5CF6" w:rsidRPr="002D5CF6" w:rsidRDefault="002D5CF6" w:rsidP="002D5CF6">
      <w:pPr>
        <w:pStyle w:val="Titel"/>
        <w:rPr>
          <w:b/>
          <w:bCs/>
        </w:rPr>
      </w:pPr>
      <w:r w:rsidRPr="002D5CF6">
        <w:rPr>
          <w:b/>
          <w:bCs/>
        </w:rPr>
        <w:t>präsentiert sich neu</w:t>
      </w:r>
    </w:p>
    <w:p w14:paraId="2400EAF3" w14:textId="5BA4194D" w:rsidR="000343B0" w:rsidRPr="002D5CF6" w:rsidRDefault="000343B0" w:rsidP="000343B0">
      <w:pPr>
        <w:pStyle w:val="Titel"/>
        <w:rPr>
          <w:rStyle w:val="Fett"/>
          <w:lang w:val="de-DE"/>
        </w:rPr>
      </w:pPr>
    </w:p>
    <w:p w14:paraId="159FF331" w14:textId="63EA6989" w:rsidR="00AB2C06" w:rsidRPr="002D5CF6" w:rsidRDefault="00966647" w:rsidP="00AB2C06">
      <w:pPr>
        <w:pStyle w:val="Intro"/>
        <w:rPr>
          <w:lang w:val="de-DE"/>
        </w:rPr>
      </w:pPr>
      <w:r>
        <w:rPr>
          <w:lang w:val="de-DE"/>
        </w:rPr>
        <w:t xml:space="preserve">Das in der Tirol Werbung angesiedelte Convention Bureau Tirol </w:t>
      </w:r>
      <w:r w:rsidR="00572C51">
        <w:rPr>
          <w:lang w:val="de-DE"/>
        </w:rPr>
        <w:t xml:space="preserve">(CBT) hat </w:t>
      </w:r>
      <w:r w:rsidR="00176CA2">
        <w:rPr>
          <w:lang w:val="de-DE"/>
        </w:rPr>
        <w:t>seine Webseite</w:t>
      </w:r>
      <w:r w:rsidR="00572C51">
        <w:rPr>
          <w:lang w:val="de-DE"/>
        </w:rPr>
        <w:t xml:space="preserve"> </w:t>
      </w:r>
      <w:proofErr w:type="spellStart"/>
      <w:proofErr w:type="gramStart"/>
      <w:r w:rsidR="00572C51">
        <w:rPr>
          <w:lang w:val="de-DE"/>
        </w:rPr>
        <w:t>convention.tirol</w:t>
      </w:r>
      <w:proofErr w:type="spellEnd"/>
      <w:proofErr w:type="gramEnd"/>
      <w:r w:rsidR="00572C51">
        <w:rPr>
          <w:lang w:val="de-DE"/>
        </w:rPr>
        <w:t xml:space="preserve"> neu aufgestellt und </w:t>
      </w:r>
      <w:r w:rsidR="00AB2C06">
        <w:rPr>
          <w:lang w:val="de-DE"/>
        </w:rPr>
        <w:t xml:space="preserve">vereinfacht </w:t>
      </w:r>
      <w:r w:rsidR="009C61B5">
        <w:rPr>
          <w:lang w:val="de-DE"/>
        </w:rPr>
        <w:t xml:space="preserve">damit </w:t>
      </w:r>
      <w:r w:rsidR="00AB2C06">
        <w:rPr>
          <w:lang w:val="de-DE"/>
        </w:rPr>
        <w:t>die Planung von Meetings, Incentives, Kongressen und Events</w:t>
      </w:r>
      <w:r w:rsidR="00BE30DD">
        <w:rPr>
          <w:lang w:val="de-DE"/>
        </w:rPr>
        <w:t xml:space="preserve"> </w:t>
      </w:r>
      <w:r w:rsidR="00435152">
        <w:rPr>
          <w:lang w:val="de-DE"/>
        </w:rPr>
        <w:t xml:space="preserve">– kurz </w:t>
      </w:r>
      <w:r w:rsidR="00BE30DD" w:rsidRPr="00FD5A6C">
        <w:rPr>
          <w:lang w:val="de-DE"/>
        </w:rPr>
        <w:t>MICE</w:t>
      </w:r>
      <w:r w:rsidR="00572C51">
        <w:rPr>
          <w:lang w:val="de-DE"/>
        </w:rPr>
        <w:t xml:space="preserve">. Die überarbeitete Plattform macht </w:t>
      </w:r>
      <w:r w:rsidR="00AB2C06">
        <w:rPr>
          <w:lang w:val="de-DE"/>
        </w:rPr>
        <w:t xml:space="preserve">qualitätsgeprüfte Tiroler </w:t>
      </w:r>
      <w:proofErr w:type="spellStart"/>
      <w:proofErr w:type="gramStart"/>
      <w:r w:rsidR="00AB2C06">
        <w:rPr>
          <w:lang w:val="de-DE"/>
        </w:rPr>
        <w:t>Anbieter:innen</w:t>
      </w:r>
      <w:proofErr w:type="spellEnd"/>
      <w:proofErr w:type="gramEnd"/>
      <w:r w:rsidR="00AB2C06">
        <w:rPr>
          <w:lang w:val="de-DE"/>
        </w:rPr>
        <w:t xml:space="preserve"> </w:t>
      </w:r>
      <w:r>
        <w:rPr>
          <w:lang w:val="de-DE"/>
        </w:rPr>
        <w:t xml:space="preserve">im Tagungsbereich </w:t>
      </w:r>
      <w:r w:rsidR="00572C51">
        <w:rPr>
          <w:lang w:val="de-DE"/>
        </w:rPr>
        <w:t xml:space="preserve">sichtbarer und </w:t>
      </w:r>
      <w:r>
        <w:rPr>
          <w:lang w:val="de-DE"/>
        </w:rPr>
        <w:t xml:space="preserve">setzt </w:t>
      </w:r>
      <w:r w:rsidR="00AB2C06">
        <w:rPr>
          <w:lang w:val="de-DE"/>
        </w:rPr>
        <w:t>ein</w:t>
      </w:r>
      <w:r>
        <w:rPr>
          <w:lang w:val="de-DE"/>
        </w:rPr>
        <w:t>en</w:t>
      </w:r>
      <w:r w:rsidR="00AB2C06">
        <w:rPr>
          <w:lang w:val="de-DE"/>
        </w:rPr>
        <w:t xml:space="preserve"> digitale</w:t>
      </w:r>
      <w:r>
        <w:rPr>
          <w:lang w:val="de-DE"/>
        </w:rPr>
        <w:t>n</w:t>
      </w:r>
      <w:r w:rsidR="00AB2C06">
        <w:rPr>
          <w:lang w:val="de-DE"/>
        </w:rPr>
        <w:t xml:space="preserve"> Impuls für den Ganzjahrestourismus sowie den Wirtschafts- und Wissenschaftsstandort Tirol.</w:t>
      </w:r>
    </w:p>
    <w:p w14:paraId="52424537" w14:textId="6BDF7D04" w:rsidR="000C36D2" w:rsidRPr="002D5CF6" w:rsidRDefault="000C36D2" w:rsidP="000C36D2">
      <w:pPr>
        <w:pStyle w:val="Intro"/>
        <w:rPr>
          <w:lang w:val="de-DE"/>
        </w:rPr>
      </w:pPr>
    </w:p>
    <w:p w14:paraId="0AEEE2A4" w14:textId="7A5CEEBF" w:rsidR="002D5CF6" w:rsidRDefault="002D5CF6" w:rsidP="002D5CF6">
      <w:pPr>
        <w:rPr>
          <w:lang w:val="de-DE" w:eastAsia="de-DE"/>
        </w:rPr>
      </w:pPr>
      <w:r w:rsidRPr="002D5CF6">
        <w:rPr>
          <w:b/>
          <w:bCs/>
          <w:lang w:val="de-DE" w:eastAsia="de-DE"/>
        </w:rPr>
        <w:t xml:space="preserve">Innsbruck, </w:t>
      </w:r>
      <w:r w:rsidR="00FD5A6C">
        <w:rPr>
          <w:b/>
          <w:bCs/>
          <w:lang w:val="de-DE" w:eastAsia="de-DE"/>
        </w:rPr>
        <w:t>28</w:t>
      </w:r>
      <w:r w:rsidR="00D27EAB">
        <w:rPr>
          <w:b/>
          <w:bCs/>
          <w:lang w:val="de-DE" w:eastAsia="de-DE"/>
        </w:rPr>
        <w:t xml:space="preserve">. </w:t>
      </w:r>
      <w:r w:rsidRPr="002D5CF6">
        <w:rPr>
          <w:b/>
          <w:bCs/>
          <w:lang w:val="de-DE" w:eastAsia="de-DE"/>
        </w:rPr>
        <w:t>Juli 2026</w:t>
      </w:r>
      <w:r w:rsidRPr="002D5CF6">
        <w:rPr>
          <w:lang w:val="de-DE" w:eastAsia="de-DE"/>
        </w:rPr>
        <w:t xml:space="preserve"> – Seit Mitte Juli präsentiert sich</w:t>
      </w:r>
      <w:r w:rsidR="00966647">
        <w:rPr>
          <w:lang w:val="de-DE" w:eastAsia="de-DE"/>
        </w:rPr>
        <w:t xml:space="preserve"> die Webseite</w:t>
      </w:r>
      <w:r w:rsidR="00F40B26">
        <w:rPr>
          <w:lang w:val="de-DE" w:eastAsia="de-DE"/>
        </w:rPr>
        <w:t xml:space="preserve"> </w:t>
      </w:r>
      <w:hyperlink r:id="rId11" w:history="1">
        <w:proofErr w:type="spellStart"/>
        <w:proofErr w:type="gramStart"/>
        <w:r w:rsidR="00F40B26" w:rsidRPr="00F40B26">
          <w:rPr>
            <w:rStyle w:val="Hyperlink"/>
            <w:lang w:val="de-DE" w:eastAsia="de-DE"/>
          </w:rPr>
          <w:t>convention.tirol</w:t>
        </w:r>
        <w:proofErr w:type="spellEnd"/>
        <w:proofErr w:type="gramEnd"/>
      </w:hyperlink>
      <w:r w:rsidR="00F40B26">
        <w:rPr>
          <w:lang w:val="de-DE" w:eastAsia="de-DE"/>
        </w:rPr>
        <w:t xml:space="preserve"> </w:t>
      </w:r>
      <w:r w:rsidRPr="002D5CF6">
        <w:rPr>
          <w:lang w:val="de-DE" w:eastAsia="de-DE"/>
        </w:rPr>
        <w:t xml:space="preserve">in einem vollständig überarbeiteten Erscheinungsbild. </w:t>
      </w:r>
      <w:r w:rsidR="00966647">
        <w:rPr>
          <w:lang w:val="de-DE" w:eastAsia="de-DE"/>
        </w:rPr>
        <w:t xml:space="preserve">Das </w:t>
      </w:r>
      <w:r w:rsidR="00966647" w:rsidRPr="00966647">
        <w:rPr>
          <w:lang w:val="de-DE" w:eastAsia="de-DE"/>
        </w:rPr>
        <w:t xml:space="preserve">Convention Bureau Tirol </w:t>
      </w:r>
      <w:r w:rsidR="006D55AA">
        <w:rPr>
          <w:lang w:val="de-DE" w:eastAsia="de-DE"/>
        </w:rPr>
        <w:t xml:space="preserve">(CBT) </w:t>
      </w:r>
      <w:r w:rsidR="00966647">
        <w:rPr>
          <w:lang w:val="de-DE" w:eastAsia="de-DE"/>
        </w:rPr>
        <w:t>hat d</w:t>
      </w:r>
      <w:r w:rsidRPr="002D5CF6">
        <w:rPr>
          <w:lang w:val="de-DE" w:eastAsia="de-DE"/>
        </w:rPr>
        <w:t xml:space="preserve">ie zentrale Informations- und Inspirationsplattform für </w:t>
      </w:r>
      <w:r w:rsidR="00435152">
        <w:rPr>
          <w:lang w:val="de-DE" w:eastAsia="de-DE"/>
        </w:rPr>
        <w:t>die MICE-Branche</w:t>
      </w:r>
      <w:r w:rsidRPr="002D5CF6">
        <w:rPr>
          <w:lang w:val="de-DE" w:eastAsia="de-DE"/>
        </w:rPr>
        <w:t xml:space="preserve"> technisch, gestalterisch und inhaltlich neu ausgerichtet. Ziel ist es, </w:t>
      </w:r>
      <w:proofErr w:type="spellStart"/>
      <w:proofErr w:type="gramStart"/>
      <w:r w:rsidRPr="002D5CF6">
        <w:rPr>
          <w:lang w:val="de-DE" w:eastAsia="de-DE"/>
        </w:rPr>
        <w:t>Veranstaltungsplane</w:t>
      </w:r>
      <w:r w:rsidR="00176CA2">
        <w:rPr>
          <w:lang w:val="de-DE" w:eastAsia="de-DE"/>
        </w:rPr>
        <w:t>r:innen</w:t>
      </w:r>
      <w:proofErr w:type="spellEnd"/>
      <w:proofErr w:type="gramEnd"/>
      <w:r w:rsidRPr="002D5CF6">
        <w:rPr>
          <w:lang w:val="de-DE" w:eastAsia="de-DE"/>
        </w:rPr>
        <w:t xml:space="preserve"> aus dem In- und Ausland einen noch schnelleren Zugang zu passenden Locations, Unterkünften, Serviceleistungen und Rahmenprogrammen zu bieten</w:t>
      </w:r>
      <w:r w:rsidR="00176CA2">
        <w:rPr>
          <w:lang w:val="de-DE" w:eastAsia="de-DE"/>
        </w:rPr>
        <w:t xml:space="preserve"> sowie die Tiroler </w:t>
      </w:r>
      <w:proofErr w:type="spellStart"/>
      <w:r w:rsidR="00176CA2">
        <w:rPr>
          <w:lang w:val="de-DE" w:eastAsia="de-DE"/>
        </w:rPr>
        <w:t>Anbieter:innen</w:t>
      </w:r>
      <w:proofErr w:type="spellEnd"/>
      <w:r w:rsidR="00176CA2">
        <w:rPr>
          <w:lang w:val="de-DE" w:eastAsia="de-DE"/>
        </w:rPr>
        <w:t xml:space="preserve"> sichtbarer zu machen</w:t>
      </w:r>
      <w:r w:rsidRPr="002D5CF6">
        <w:rPr>
          <w:lang w:val="de-DE" w:eastAsia="de-DE"/>
        </w:rPr>
        <w:t>.</w:t>
      </w:r>
    </w:p>
    <w:p w14:paraId="5278C7E8" w14:textId="7C2B6C9D" w:rsidR="00435152" w:rsidRPr="002D5CF6" w:rsidRDefault="00435152">
      <w:pPr>
        <w:rPr>
          <w:lang w:val="de-DE" w:eastAsia="de-DE"/>
        </w:rPr>
      </w:pPr>
      <w:r w:rsidRPr="6FCA7019">
        <w:rPr>
          <w:lang w:val="de-DE" w:eastAsia="de-DE"/>
        </w:rPr>
        <w:t xml:space="preserve">Herzstück der neuen Website ist der digitale Planungsassistent. Anhand der individuellen Anforderungen einer Veranstaltung wie </w:t>
      </w:r>
      <w:r w:rsidR="0082150D" w:rsidRPr="6FCA7019">
        <w:rPr>
          <w:lang w:val="de-DE" w:eastAsia="de-DE"/>
        </w:rPr>
        <w:t xml:space="preserve">Veranstaltungsart, Gruppengröße </w:t>
      </w:r>
      <w:r w:rsidR="64AED514" w:rsidRPr="6FCA7019">
        <w:rPr>
          <w:lang w:val="de-DE" w:eastAsia="de-DE"/>
        </w:rPr>
        <w:t>oder</w:t>
      </w:r>
      <w:r w:rsidR="0082150D" w:rsidRPr="6FCA7019">
        <w:rPr>
          <w:lang w:val="de-DE" w:eastAsia="de-DE"/>
        </w:rPr>
        <w:t xml:space="preserve"> gewünschter Region</w:t>
      </w:r>
      <w:r w:rsidRPr="6FCA7019">
        <w:rPr>
          <w:lang w:val="de-DE" w:eastAsia="de-DE"/>
        </w:rPr>
        <w:t xml:space="preserve"> lassen sich passende </w:t>
      </w:r>
      <w:proofErr w:type="gramStart"/>
      <w:r w:rsidR="009C61B5" w:rsidRPr="6FCA7019">
        <w:rPr>
          <w:lang w:val="de-DE" w:eastAsia="de-DE"/>
        </w:rPr>
        <w:t>Dienstleister</w:t>
      </w:r>
      <w:r w:rsidRPr="6FCA7019">
        <w:rPr>
          <w:lang w:val="de-DE" w:eastAsia="de-DE"/>
        </w:rPr>
        <w:t>:innen</w:t>
      </w:r>
      <w:proofErr w:type="gramEnd"/>
      <w:r w:rsidRPr="6FCA7019">
        <w:rPr>
          <w:lang w:val="de-DE" w:eastAsia="de-DE"/>
        </w:rPr>
        <w:t xml:space="preserve"> finden. Die Anfragen werden dann direkt an ausgewählte Betriebe weitergeleitet.</w:t>
      </w:r>
    </w:p>
    <w:p w14:paraId="1257126D" w14:textId="1D2EAFD9" w:rsidR="00435152" w:rsidRPr="002D5CF6" w:rsidRDefault="00435152" w:rsidP="00435152">
      <w:pPr>
        <w:rPr>
          <w:lang w:val="de-DE" w:eastAsia="de-DE"/>
        </w:rPr>
      </w:pPr>
      <w:r w:rsidRPr="002D5CF6">
        <w:rPr>
          <w:lang w:val="de-DE" w:eastAsia="de-DE"/>
        </w:rPr>
        <w:t>Das neue Design orientier</w:t>
      </w:r>
      <w:r>
        <w:rPr>
          <w:lang w:val="de-DE" w:eastAsia="de-DE"/>
        </w:rPr>
        <w:t>t</w:t>
      </w:r>
      <w:r w:rsidRPr="002D5CF6">
        <w:rPr>
          <w:lang w:val="de-DE" w:eastAsia="de-DE"/>
        </w:rPr>
        <w:t xml:space="preserve"> sich a</w:t>
      </w:r>
      <w:r>
        <w:rPr>
          <w:lang w:val="de-DE" w:eastAsia="de-DE"/>
        </w:rPr>
        <w:t xml:space="preserve">n der Webseite </w:t>
      </w:r>
      <w:r w:rsidRPr="002D5CF6">
        <w:rPr>
          <w:lang w:val="de-DE" w:eastAsia="de-DE"/>
        </w:rPr>
        <w:t>tirol.at</w:t>
      </w:r>
      <w:r>
        <w:rPr>
          <w:lang w:val="de-DE" w:eastAsia="de-DE"/>
        </w:rPr>
        <w:t xml:space="preserve">, mit der die Tirol Werbung </w:t>
      </w:r>
      <w:r w:rsidR="009C61B5">
        <w:rPr>
          <w:lang w:val="de-DE" w:eastAsia="de-DE"/>
        </w:rPr>
        <w:t>zum</w:t>
      </w:r>
      <w:r>
        <w:rPr>
          <w:lang w:val="de-DE" w:eastAsia="de-DE"/>
        </w:rPr>
        <w:t xml:space="preserve"> Urlaub in Tirol </w:t>
      </w:r>
      <w:r w:rsidR="009C61B5">
        <w:rPr>
          <w:lang w:val="de-DE" w:eastAsia="de-DE"/>
        </w:rPr>
        <w:t>informiert</w:t>
      </w:r>
      <w:r w:rsidRPr="002D5CF6">
        <w:rPr>
          <w:lang w:val="de-DE" w:eastAsia="de-DE"/>
        </w:rPr>
        <w:t xml:space="preserve">. </w:t>
      </w:r>
      <w:r>
        <w:rPr>
          <w:lang w:val="de-DE" w:eastAsia="de-DE"/>
        </w:rPr>
        <w:t xml:space="preserve">„Damit wollen wir eine konsistente Kommunikation sicherstellen“, erläutert Julia Steiner. </w:t>
      </w:r>
      <w:r w:rsidRPr="006D55AA">
        <w:rPr>
          <w:lang w:val="de-DE" w:eastAsia="de-DE"/>
        </w:rPr>
        <w:t>Sie leitet in der Tirol Werbung den Bereich Nachhaltigkeit und Partnerschaften, in dem das CBT angesiedelt ist</w:t>
      </w:r>
      <w:r>
        <w:rPr>
          <w:lang w:val="de-DE" w:eastAsia="de-DE"/>
        </w:rPr>
        <w:t>. „</w:t>
      </w:r>
      <w:r w:rsidRPr="002D5CF6">
        <w:rPr>
          <w:lang w:val="de-DE" w:eastAsia="de-DE"/>
        </w:rPr>
        <w:t>Großzügige Bildwelten, eine klare Navigation und eine übersichtliche Darstellung der vielfältigen Möglichkeiten machen Tirol als Tagungs- und Kongressdestination unmittelbar erlebbar. Gleichzeitig wurde besonderer Wert auf eine intuitive Nutzerführung und kurze Wege von der ersten Inspiration bis zur konkreten Anfrage gelegt</w:t>
      </w:r>
      <w:r>
        <w:rPr>
          <w:lang w:val="de-DE" w:eastAsia="de-DE"/>
        </w:rPr>
        <w:t>.“</w:t>
      </w:r>
    </w:p>
    <w:p w14:paraId="1819F083" w14:textId="0CFD1ABD" w:rsidR="008B5EBC" w:rsidRPr="002D5CF6" w:rsidRDefault="00176CA2" w:rsidP="002D5CF6">
      <w:pPr>
        <w:rPr>
          <w:lang w:val="de-DE" w:eastAsia="de-DE"/>
        </w:rPr>
      </w:pPr>
      <w:r>
        <w:rPr>
          <w:lang w:val="de-DE" w:eastAsia="de-DE"/>
        </w:rPr>
        <w:lastRenderedPageBreak/>
        <w:t>„</w:t>
      </w:r>
      <w:r w:rsidR="008B5EBC">
        <w:rPr>
          <w:lang w:val="de-DE" w:eastAsia="de-DE"/>
        </w:rPr>
        <w:t>Die Tagungs- und Veranstaltungsbranche stärkt Tirol als Ganzjahresdestination</w:t>
      </w:r>
      <w:r>
        <w:rPr>
          <w:lang w:val="de-DE" w:eastAsia="de-DE"/>
        </w:rPr>
        <w:t xml:space="preserve">, weil die Nachfrage </w:t>
      </w:r>
      <w:r w:rsidR="00BE30DD">
        <w:rPr>
          <w:lang w:val="de-DE" w:eastAsia="de-DE"/>
        </w:rPr>
        <w:t>während der</w:t>
      </w:r>
      <w:r w:rsidR="006D55AA">
        <w:rPr>
          <w:lang w:val="de-DE" w:eastAsia="de-DE"/>
        </w:rPr>
        <w:t xml:space="preserve"> saisonalen Ra</w:t>
      </w:r>
      <w:r w:rsidR="00BE30DD">
        <w:rPr>
          <w:lang w:val="de-DE" w:eastAsia="de-DE"/>
        </w:rPr>
        <w:t>n</w:t>
      </w:r>
      <w:r w:rsidR="006D55AA">
        <w:rPr>
          <w:lang w:val="de-DE" w:eastAsia="de-DE"/>
        </w:rPr>
        <w:t>dzeiten am größten ist,</w:t>
      </w:r>
      <w:r w:rsidR="008B5EBC">
        <w:rPr>
          <w:lang w:val="de-DE" w:eastAsia="de-DE"/>
        </w:rPr>
        <w:t xml:space="preserve"> und leistet einen wichtigen Beitrag zur regionalen Wertschöpfung</w:t>
      </w:r>
      <w:r w:rsidR="00435152">
        <w:rPr>
          <w:lang w:val="de-DE" w:eastAsia="de-DE"/>
        </w:rPr>
        <w:t>“, macht Steiner deutlich</w:t>
      </w:r>
      <w:r w:rsidR="008B5EBC">
        <w:rPr>
          <w:lang w:val="de-DE" w:eastAsia="de-DE"/>
        </w:rPr>
        <w:t xml:space="preserve">. </w:t>
      </w:r>
      <w:r w:rsidR="00435152">
        <w:rPr>
          <w:lang w:val="de-DE" w:eastAsia="de-DE"/>
        </w:rPr>
        <w:t xml:space="preserve">„Zudem </w:t>
      </w:r>
      <w:r w:rsidR="008B5EBC">
        <w:rPr>
          <w:lang w:val="de-DE" w:eastAsia="de-DE"/>
        </w:rPr>
        <w:t xml:space="preserve">verbindet </w:t>
      </w:r>
      <w:r w:rsidR="00435152">
        <w:rPr>
          <w:lang w:val="de-DE" w:eastAsia="de-DE"/>
        </w:rPr>
        <w:t xml:space="preserve">die Branche </w:t>
      </w:r>
      <w:r w:rsidR="008B5EBC">
        <w:rPr>
          <w:lang w:val="de-DE" w:eastAsia="de-DE"/>
        </w:rPr>
        <w:t xml:space="preserve">Unternehmen, Forschung und internationale </w:t>
      </w:r>
      <w:proofErr w:type="spellStart"/>
      <w:r w:rsidR="008B5EBC">
        <w:rPr>
          <w:lang w:val="de-DE" w:eastAsia="de-DE"/>
        </w:rPr>
        <w:t>Fachcommunities</w:t>
      </w:r>
      <w:proofErr w:type="spellEnd"/>
      <w:r w:rsidR="008B5EBC">
        <w:rPr>
          <w:lang w:val="de-DE" w:eastAsia="de-DE"/>
        </w:rPr>
        <w:t xml:space="preserve"> und schafft Raum für Wissen, Kooperationen und langfristige Beziehungen</w:t>
      </w:r>
      <w:r>
        <w:rPr>
          <w:lang w:val="de-DE" w:eastAsia="de-DE"/>
        </w:rPr>
        <w:t>“</w:t>
      </w:r>
      <w:r w:rsidR="009C61B5">
        <w:rPr>
          <w:lang w:val="de-DE" w:eastAsia="de-DE"/>
        </w:rPr>
        <w:t>.</w:t>
      </w:r>
      <w:r>
        <w:rPr>
          <w:lang w:val="de-DE" w:eastAsia="de-DE"/>
        </w:rPr>
        <w:t xml:space="preserve"> </w:t>
      </w:r>
    </w:p>
    <w:p w14:paraId="46B9EF00" w14:textId="6A8D9B99" w:rsidR="002D5CF6" w:rsidRPr="002D5CF6" w:rsidRDefault="002D5CF6" w:rsidP="002D5CF6">
      <w:pPr>
        <w:rPr>
          <w:lang w:val="de-DE" w:eastAsia="de-DE"/>
        </w:rPr>
      </w:pPr>
      <w:r w:rsidRPr="002D5CF6">
        <w:rPr>
          <w:lang w:val="de-DE" w:eastAsia="de-DE"/>
        </w:rPr>
        <w:t>„Mit der neuen Webs</w:t>
      </w:r>
      <w:r w:rsidR="00435152">
        <w:rPr>
          <w:lang w:val="de-DE" w:eastAsia="de-DE"/>
        </w:rPr>
        <w:t>e</w:t>
      </w:r>
      <w:r w:rsidRPr="002D5CF6">
        <w:rPr>
          <w:lang w:val="de-DE" w:eastAsia="de-DE"/>
        </w:rPr>
        <w:t xml:space="preserve">ite möchten wir nicht nur Inspiration bieten, sondern den Weg zur passenden Veranstaltungslösung in Tirol spürbar vereinfachen. </w:t>
      </w:r>
      <w:r w:rsidR="00BE30DD">
        <w:rPr>
          <w:lang w:val="de-DE" w:eastAsia="de-DE"/>
        </w:rPr>
        <w:t>Darüber hinaus</w:t>
      </w:r>
      <w:r w:rsidR="00BE30DD" w:rsidRPr="002D5CF6">
        <w:rPr>
          <w:lang w:val="de-DE" w:eastAsia="de-DE"/>
        </w:rPr>
        <w:t xml:space="preserve"> </w:t>
      </w:r>
      <w:r w:rsidRPr="002D5CF6">
        <w:rPr>
          <w:lang w:val="de-DE" w:eastAsia="de-DE"/>
        </w:rPr>
        <w:t>schaffen wir mehr Sichtbarkeit für die große Vielfalt und Qualität unserer heimischen MICE-Branche“, er</w:t>
      </w:r>
      <w:r w:rsidR="009C61B5">
        <w:rPr>
          <w:lang w:val="de-DE" w:eastAsia="de-DE"/>
        </w:rPr>
        <w:t>gänzt</w:t>
      </w:r>
      <w:r w:rsidRPr="002D5CF6">
        <w:rPr>
          <w:lang w:val="de-DE" w:eastAsia="de-DE"/>
        </w:rPr>
        <w:t xml:space="preserve"> Theresa </w:t>
      </w:r>
      <w:r w:rsidR="00FD5A6C" w:rsidRPr="002D5CF6">
        <w:rPr>
          <w:lang w:val="de-DE" w:eastAsia="de-DE"/>
        </w:rPr>
        <w:t xml:space="preserve">Müssiggang, </w:t>
      </w:r>
      <w:r w:rsidR="00FD5A6C">
        <w:rPr>
          <w:lang w:val="de-DE" w:eastAsia="de-DE"/>
        </w:rPr>
        <w:t>die</w:t>
      </w:r>
      <w:r w:rsidR="0071015C">
        <w:rPr>
          <w:lang w:val="de-DE" w:eastAsia="de-DE"/>
        </w:rPr>
        <w:t xml:space="preserve"> Leiterin des</w:t>
      </w:r>
      <w:r w:rsidRPr="002D5CF6">
        <w:rPr>
          <w:lang w:val="de-DE" w:eastAsia="de-DE"/>
        </w:rPr>
        <w:t xml:space="preserve"> Convention Bureau Tirol.</w:t>
      </w:r>
    </w:p>
    <w:p w14:paraId="7A849BC2" w14:textId="24398597" w:rsidR="0082150D" w:rsidRPr="00F40B26" w:rsidRDefault="0082150D" w:rsidP="002D5CF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4"/>
          <w:szCs w:val="24"/>
          <w:lang w:val="de-DE" w:eastAsia="de-DE"/>
        </w:rPr>
      </w:pPr>
      <w:r w:rsidRPr="00F40B26">
        <w:rPr>
          <w:rFonts w:eastAsia="Times New Roman" w:cs="Times New Roman"/>
          <w:b/>
          <w:bCs/>
          <w:sz w:val="24"/>
          <w:szCs w:val="24"/>
          <w:lang w:val="de-DE" w:eastAsia="de-DE"/>
        </w:rPr>
        <w:t>Kostenfreie Listung für Tiroler Tagungs- und Veranstaltungsbetriebe</w:t>
      </w:r>
    </w:p>
    <w:p w14:paraId="56A12755" w14:textId="7D01A65F" w:rsidR="00596399" w:rsidRDefault="0071015C" w:rsidP="30A0B199">
      <w:pPr>
        <w:spacing w:before="240" w:after="240"/>
        <w:rPr>
          <w:rFonts w:ascii="Georgia" w:eastAsia="Georgia" w:hAnsi="Georgia" w:cs="Georgia"/>
          <w:lang w:val="de-DE"/>
        </w:rPr>
      </w:pPr>
      <w:r>
        <w:rPr>
          <w:rFonts w:ascii="Georgia" w:eastAsia="Georgia" w:hAnsi="Georgia" w:cs="Georgia"/>
          <w:lang w:val="de-DE"/>
        </w:rPr>
        <w:t xml:space="preserve">Ob </w:t>
      </w:r>
      <w:r w:rsidR="00596399">
        <w:rPr>
          <w:rFonts w:ascii="Georgia" w:eastAsia="Georgia" w:hAnsi="Georgia" w:cs="Georgia"/>
          <w:lang w:val="de-DE"/>
        </w:rPr>
        <w:t xml:space="preserve">Tagungshotels, Kongresszentren, Eventlocations </w:t>
      </w:r>
      <w:r w:rsidR="00F40B26">
        <w:rPr>
          <w:rFonts w:ascii="Georgia" w:eastAsia="Georgia" w:hAnsi="Georgia" w:cs="Georgia"/>
          <w:lang w:val="de-DE"/>
        </w:rPr>
        <w:t xml:space="preserve">oder </w:t>
      </w:r>
      <w:r w:rsidR="00596399">
        <w:rPr>
          <w:rFonts w:ascii="Georgia" w:eastAsia="Georgia" w:hAnsi="Georgia" w:cs="Georgia"/>
          <w:lang w:val="de-DE"/>
        </w:rPr>
        <w:t xml:space="preserve">Eventhütten </w:t>
      </w:r>
      <w:r>
        <w:rPr>
          <w:rFonts w:ascii="Georgia" w:eastAsia="Georgia" w:hAnsi="Georgia" w:cs="Georgia"/>
          <w:lang w:val="de-DE"/>
        </w:rPr>
        <w:t xml:space="preserve">- die neugestaltete Website </w:t>
      </w:r>
      <w:proofErr w:type="spellStart"/>
      <w:proofErr w:type="gramStart"/>
      <w:r>
        <w:rPr>
          <w:rFonts w:ascii="Georgia" w:eastAsia="Georgia" w:hAnsi="Georgia" w:cs="Georgia"/>
          <w:lang w:val="de-DE"/>
        </w:rPr>
        <w:t>convention.tirol</w:t>
      </w:r>
      <w:proofErr w:type="spellEnd"/>
      <w:proofErr w:type="gramEnd"/>
      <w:r>
        <w:rPr>
          <w:rFonts w:ascii="Georgia" w:eastAsia="Georgia" w:hAnsi="Georgia" w:cs="Georgia"/>
          <w:lang w:val="de-DE"/>
        </w:rPr>
        <w:t xml:space="preserve"> steht allen </w:t>
      </w:r>
      <w:proofErr w:type="spellStart"/>
      <w:r>
        <w:rPr>
          <w:rFonts w:ascii="Georgia" w:eastAsia="Georgia" w:hAnsi="Georgia" w:cs="Georgia"/>
          <w:lang w:val="de-DE"/>
        </w:rPr>
        <w:t>Anbieter:innen</w:t>
      </w:r>
      <w:proofErr w:type="spellEnd"/>
      <w:r>
        <w:rPr>
          <w:rFonts w:ascii="Georgia" w:eastAsia="Georgia" w:hAnsi="Georgia" w:cs="Georgia"/>
          <w:lang w:val="de-DE"/>
        </w:rPr>
        <w:t xml:space="preserve"> aus der Tiroler Tagungs- und Veranstaltungsbranche offen. Dasselbe gilt für </w:t>
      </w:r>
      <w:r w:rsidR="00596399">
        <w:rPr>
          <w:rFonts w:ascii="Georgia" w:eastAsia="Georgia" w:hAnsi="Georgia" w:cs="Georgia"/>
          <w:lang w:val="de-DE"/>
        </w:rPr>
        <w:t xml:space="preserve">Agenturen, Catering-, Technik- und </w:t>
      </w:r>
      <w:proofErr w:type="spellStart"/>
      <w:proofErr w:type="gramStart"/>
      <w:r w:rsidR="00596399">
        <w:rPr>
          <w:rFonts w:ascii="Georgia" w:eastAsia="Georgia" w:hAnsi="Georgia" w:cs="Georgia"/>
          <w:lang w:val="de-DE"/>
        </w:rPr>
        <w:t>Mobilitätsanbieter:innen</w:t>
      </w:r>
      <w:proofErr w:type="spellEnd"/>
      <w:proofErr w:type="gramEnd"/>
      <w:r w:rsidR="00596399">
        <w:rPr>
          <w:rFonts w:ascii="Georgia" w:eastAsia="Georgia" w:hAnsi="Georgia" w:cs="Georgia"/>
          <w:lang w:val="de-DE"/>
        </w:rPr>
        <w:t xml:space="preserve"> </w:t>
      </w:r>
      <w:r>
        <w:rPr>
          <w:rFonts w:ascii="Georgia" w:eastAsia="Georgia" w:hAnsi="Georgia" w:cs="Georgia"/>
          <w:lang w:val="de-DE"/>
        </w:rPr>
        <w:t>sowie</w:t>
      </w:r>
      <w:r w:rsidR="00596399">
        <w:rPr>
          <w:rFonts w:ascii="Georgia" w:eastAsia="Georgia" w:hAnsi="Georgia" w:cs="Georgia"/>
          <w:lang w:val="de-DE"/>
        </w:rPr>
        <w:t xml:space="preserve"> </w:t>
      </w:r>
      <w:proofErr w:type="spellStart"/>
      <w:r w:rsidR="00596399">
        <w:rPr>
          <w:rFonts w:ascii="Georgia" w:eastAsia="Georgia" w:hAnsi="Georgia" w:cs="Georgia"/>
          <w:lang w:val="de-DE"/>
        </w:rPr>
        <w:t>Anbieter:innen</w:t>
      </w:r>
      <w:proofErr w:type="spellEnd"/>
      <w:r w:rsidR="00596399">
        <w:rPr>
          <w:rFonts w:ascii="Georgia" w:eastAsia="Georgia" w:hAnsi="Georgia" w:cs="Georgia"/>
          <w:lang w:val="de-DE"/>
        </w:rPr>
        <w:t xml:space="preserve"> von Incentives und Rahmenprogrammen</w:t>
      </w:r>
      <w:r>
        <w:rPr>
          <w:rFonts w:ascii="Georgia" w:eastAsia="Georgia" w:hAnsi="Georgia" w:cs="Georgia"/>
          <w:lang w:val="de-DE"/>
        </w:rPr>
        <w:t>. Auch sie</w:t>
      </w:r>
      <w:r w:rsidR="00596399">
        <w:rPr>
          <w:rFonts w:ascii="Georgia" w:eastAsia="Georgia" w:hAnsi="Georgia" w:cs="Georgia"/>
          <w:lang w:val="de-DE"/>
        </w:rPr>
        <w:t xml:space="preserve"> können sich kostenfrei listen lassen</w:t>
      </w:r>
      <w:r w:rsidR="00687FDA">
        <w:rPr>
          <w:rFonts w:ascii="Georgia" w:eastAsia="Georgia" w:hAnsi="Georgia" w:cs="Georgia"/>
          <w:lang w:val="de-DE"/>
        </w:rPr>
        <w:t xml:space="preserve">. Basis dafür ist die Einhaltung definierter </w:t>
      </w:r>
      <w:r w:rsidR="00FD5A6C">
        <w:rPr>
          <w:rFonts w:ascii="Georgia" w:eastAsia="Georgia" w:hAnsi="Georgia" w:cs="Georgia"/>
          <w:lang w:val="de-DE"/>
        </w:rPr>
        <w:t>Qualitätskriterien</w:t>
      </w:r>
      <w:r w:rsidR="00FD5A6C" w:rsidRPr="0082150D">
        <w:t>,</w:t>
      </w:r>
      <w:r w:rsidR="0082150D">
        <w:t xml:space="preserve"> darunter ein professionelles MICE-Angebot, das auf der eigenen Website klar und aktuell dargestellt wird</w:t>
      </w:r>
      <w:r w:rsidR="006F04DF">
        <w:t xml:space="preserve">, sowie eine regionale Verankerung beziehungsweise ein klarer </w:t>
      </w:r>
      <w:proofErr w:type="spellStart"/>
      <w:r w:rsidR="006F04DF">
        <w:t>Tirolbezug</w:t>
      </w:r>
      <w:proofErr w:type="spellEnd"/>
      <w:r w:rsidR="006F04DF">
        <w:t xml:space="preserve"> des Angebots.</w:t>
      </w:r>
    </w:p>
    <w:p w14:paraId="5F1A884F" w14:textId="2D0004A4" w:rsidR="00780F55" w:rsidRPr="00FD5A6C" w:rsidRDefault="00687FDA" w:rsidP="00780F55">
      <w:pPr>
        <w:spacing w:before="240" w:after="240"/>
        <w:rPr>
          <w:rFonts w:ascii="Georgia" w:eastAsia="Georgia" w:hAnsi="Georgia" w:cs="Georgia"/>
          <w:lang w:val="de-DE"/>
        </w:rPr>
      </w:pPr>
      <w:r>
        <w:rPr>
          <w:rFonts w:ascii="Georgia" w:eastAsia="Georgia" w:hAnsi="Georgia" w:cs="Georgia"/>
          <w:lang w:val="de-DE"/>
        </w:rPr>
        <w:t>„</w:t>
      </w:r>
      <w:r w:rsidR="0641027E" w:rsidRPr="30A0B199">
        <w:rPr>
          <w:rFonts w:ascii="Georgia" w:eastAsia="Georgia" w:hAnsi="Georgia" w:cs="Georgia"/>
          <w:lang w:val="de-DE"/>
        </w:rPr>
        <w:t xml:space="preserve">Damit folgt das Convention Bureau Tirol der Strategie der Tirol Werbung, die Zusammenarbeit innerhalb der Tiroler Tourismuswirtschaft zu stärken und gemeinsam mit engagierten </w:t>
      </w:r>
      <w:proofErr w:type="spellStart"/>
      <w:proofErr w:type="gramStart"/>
      <w:r w:rsidR="0641027E" w:rsidRPr="30A0B199">
        <w:rPr>
          <w:rFonts w:ascii="Georgia" w:eastAsia="Georgia" w:hAnsi="Georgia" w:cs="Georgia"/>
          <w:lang w:val="de-DE"/>
        </w:rPr>
        <w:t>Partner:innen</w:t>
      </w:r>
      <w:proofErr w:type="spellEnd"/>
      <w:proofErr w:type="gramEnd"/>
      <w:r w:rsidR="0641027E" w:rsidRPr="30A0B199">
        <w:rPr>
          <w:rFonts w:ascii="Georgia" w:eastAsia="Georgia" w:hAnsi="Georgia" w:cs="Georgia"/>
          <w:lang w:val="de-DE"/>
        </w:rPr>
        <w:t xml:space="preserve"> ein vielfältiges und aktuelles Angebot sichtbar zu machen</w:t>
      </w:r>
      <w:r>
        <w:rPr>
          <w:rFonts w:ascii="Georgia" w:eastAsia="Georgia" w:hAnsi="Georgia" w:cs="Georgia"/>
          <w:lang w:val="de-DE"/>
        </w:rPr>
        <w:t>“, erläutert Müssiggang</w:t>
      </w:r>
      <w:r w:rsidR="0641027E" w:rsidRPr="30A0B199">
        <w:rPr>
          <w:rFonts w:ascii="Georgia" w:eastAsia="Georgia" w:hAnsi="Georgia" w:cs="Georgia"/>
          <w:lang w:val="de-DE"/>
        </w:rPr>
        <w:t xml:space="preserve">. Ziel </w:t>
      </w:r>
      <w:r>
        <w:rPr>
          <w:rFonts w:ascii="Georgia" w:eastAsia="Georgia" w:hAnsi="Georgia" w:cs="Georgia"/>
          <w:lang w:val="de-DE"/>
        </w:rPr>
        <w:t>sei</w:t>
      </w:r>
      <w:r w:rsidR="0641027E" w:rsidRPr="30A0B199">
        <w:rPr>
          <w:rFonts w:ascii="Georgia" w:eastAsia="Georgia" w:hAnsi="Georgia" w:cs="Georgia"/>
          <w:lang w:val="de-DE"/>
        </w:rPr>
        <w:t xml:space="preserve"> es, nationale und internationale Kongress- und </w:t>
      </w:r>
      <w:proofErr w:type="spellStart"/>
      <w:proofErr w:type="gramStart"/>
      <w:r w:rsidR="0641027E" w:rsidRPr="30A0B199">
        <w:rPr>
          <w:rFonts w:ascii="Georgia" w:eastAsia="Georgia" w:hAnsi="Georgia" w:cs="Georgia"/>
          <w:lang w:val="de-DE"/>
        </w:rPr>
        <w:t>Tagungsplane</w:t>
      </w:r>
      <w:r>
        <w:rPr>
          <w:rFonts w:ascii="Georgia" w:eastAsia="Georgia" w:hAnsi="Georgia" w:cs="Georgia"/>
          <w:lang w:val="de-DE"/>
        </w:rPr>
        <w:t>r:innen</w:t>
      </w:r>
      <w:proofErr w:type="spellEnd"/>
      <w:proofErr w:type="gramEnd"/>
      <w:r w:rsidR="0641027E" w:rsidRPr="30A0B199">
        <w:rPr>
          <w:rFonts w:ascii="Georgia" w:eastAsia="Georgia" w:hAnsi="Georgia" w:cs="Georgia"/>
          <w:lang w:val="de-DE"/>
        </w:rPr>
        <w:t xml:space="preserve"> für Tirol zu begeistern und das Land </w:t>
      </w:r>
      <w:r>
        <w:rPr>
          <w:rFonts w:ascii="Georgia" w:eastAsia="Georgia" w:hAnsi="Georgia" w:cs="Georgia"/>
          <w:lang w:val="de-DE"/>
        </w:rPr>
        <w:t xml:space="preserve">noch stärker </w:t>
      </w:r>
      <w:r w:rsidR="0641027E" w:rsidRPr="30A0B199">
        <w:rPr>
          <w:rFonts w:ascii="Georgia" w:eastAsia="Georgia" w:hAnsi="Georgia" w:cs="Georgia"/>
          <w:lang w:val="de-DE"/>
        </w:rPr>
        <w:t xml:space="preserve">als ganzjährige </w:t>
      </w:r>
      <w:r>
        <w:rPr>
          <w:rFonts w:ascii="Georgia" w:eastAsia="Georgia" w:hAnsi="Georgia" w:cs="Georgia"/>
          <w:lang w:val="de-DE"/>
        </w:rPr>
        <w:t xml:space="preserve">MICE-Destination </w:t>
      </w:r>
      <w:r w:rsidR="00780F55">
        <w:rPr>
          <w:rFonts w:ascii="Georgia" w:eastAsia="Georgia" w:hAnsi="Georgia" w:cs="Georgia"/>
          <w:lang w:val="de-DE"/>
        </w:rPr>
        <w:t>zu positionieren.</w:t>
      </w:r>
    </w:p>
    <w:p w14:paraId="5BD58B98" w14:textId="77777777" w:rsidR="006E15DA" w:rsidRPr="00F40B26" w:rsidRDefault="006E15DA" w:rsidP="00780F55">
      <w:pPr>
        <w:spacing w:before="240" w:after="240"/>
        <w:rPr>
          <w:rFonts w:eastAsia="Times New Roman" w:cs="Times New Roman"/>
          <w:b/>
          <w:bCs/>
          <w:sz w:val="24"/>
          <w:szCs w:val="24"/>
          <w:lang w:val="de-DE" w:eastAsia="de-DE"/>
        </w:rPr>
      </w:pPr>
      <w:r w:rsidRPr="00F40B26">
        <w:rPr>
          <w:rFonts w:eastAsia="Times New Roman" w:cs="Times New Roman"/>
          <w:b/>
          <w:bCs/>
          <w:sz w:val="24"/>
          <w:szCs w:val="24"/>
          <w:lang w:val="de-DE" w:eastAsia="de-DE"/>
        </w:rPr>
        <w:t>Betriebe verwalten ihre Inhalte selbst</w:t>
      </w:r>
    </w:p>
    <w:p w14:paraId="279BE365" w14:textId="2A445511" w:rsidR="002D5CF6" w:rsidRPr="002D5CF6" w:rsidRDefault="002D5CF6" w:rsidP="002D5CF6">
      <w:pPr>
        <w:rPr>
          <w:lang w:val="de-DE" w:eastAsia="de-DE"/>
        </w:rPr>
      </w:pPr>
      <w:r w:rsidRPr="6FCA7019">
        <w:rPr>
          <w:lang w:val="de-DE" w:eastAsia="de-DE"/>
        </w:rPr>
        <w:t xml:space="preserve">Eine weitere Neuerung ist der </w:t>
      </w:r>
      <w:r w:rsidRPr="6FCA7019">
        <w:rPr>
          <w:b/>
          <w:bCs/>
          <w:lang w:val="de-DE" w:eastAsia="de-DE"/>
        </w:rPr>
        <w:t>MICE Hub Tirol</w:t>
      </w:r>
      <w:r w:rsidRPr="6FCA7019">
        <w:rPr>
          <w:lang w:val="de-DE" w:eastAsia="de-DE"/>
        </w:rPr>
        <w:t xml:space="preserve">. </w:t>
      </w:r>
      <w:r w:rsidR="006F04DF" w:rsidRPr="6FCA7019">
        <w:rPr>
          <w:lang w:val="de-DE" w:eastAsia="de-DE"/>
        </w:rPr>
        <w:t>D</w:t>
      </w:r>
      <w:r w:rsidRPr="6FCA7019">
        <w:rPr>
          <w:lang w:val="de-DE" w:eastAsia="de-DE"/>
        </w:rPr>
        <w:t xml:space="preserve">iese </w:t>
      </w:r>
      <w:r w:rsidR="00687FDA" w:rsidRPr="6FCA7019">
        <w:rPr>
          <w:lang w:val="de-DE" w:eastAsia="de-DE"/>
        </w:rPr>
        <w:t xml:space="preserve">zusätzliche </w:t>
      </w:r>
      <w:r w:rsidRPr="6FCA7019">
        <w:rPr>
          <w:lang w:val="de-DE" w:eastAsia="de-DE"/>
        </w:rPr>
        <w:t xml:space="preserve">digitale Plattform </w:t>
      </w:r>
      <w:r w:rsidR="006E15DA" w:rsidRPr="6FCA7019">
        <w:rPr>
          <w:lang w:val="de-DE" w:eastAsia="de-DE"/>
        </w:rPr>
        <w:t xml:space="preserve">ist mit </w:t>
      </w:r>
      <w:proofErr w:type="gramStart"/>
      <w:r w:rsidR="006E15DA" w:rsidRPr="6FCA7019">
        <w:rPr>
          <w:lang w:val="de-DE" w:eastAsia="de-DE"/>
        </w:rPr>
        <w:t>convention.tirol</w:t>
      </w:r>
      <w:proofErr w:type="gramEnd"/>
      <w:r w:rsidR="006E15DA" w:rsidRPr="6FCA7019">
        <w:rPr>
          <w:lang w:val="de-DE" w:eastAsia="de-DE"/>
        </w:rPr>
        <w:t xml:space="preserve"> verbunden und ermöglicht den gelisteten Betrieben, </w:t>
      </w:r>
      <w:r w:rsidRPr="6FCA7019">
        <w:rPr>
          <w:lang w:val="de-DE" w:eastAsia="de-DE"/>
        </w:rPr>
        <w:t xml:space="preserve">ihre Unternehmensdaten, Kapazitäten, Bilder und Angebote selbst </w:t>
      </w:r>
      <w:r w:rsidR="62D5E829" w:rsidRPr="6FCA7019">
        <w:rPr>
          <w:lang w:val="de-DE" w:eastAsia="de-DE"/>
        </w:rPr>
        <w:t xml:space="preserve">zu </w:t>
      </w:r>
      <w:r w:rsidRPr="6FCA7019">
        <w:rPr>
          <w:lang w:val="de-DE" w:eastAsia="de-DE"/>
        </w:rPr>
        <w:t>verwalten und laufend</w:t>
      </w:r>
      <w:r w:rsidR="575A4577" w:rsidRPr="6FCA7019">
        <w:rPr>
          <w:lang w:val="de-DE" w:eastAsia="de-DE"/>
        </w:rPr>
        <w:t xml:space="preserve"> zu</w:t>
      </w:r>
      <w:r w:rsidRPr="6FCA7019">
        <w:rPr>
          <w:lang w:val="de-DE" w:eastAsia="de-DE"/>
        </w:rPr>
        <w:t xml:space="preserve"> aktualisieren. </w:t>
      </w:r>
      <w:proofErr w:type="gramStart"/>
      <w:r w:rsidRPr="6FCA7019">
        <w:rPr>
          <w:lang w:val="de-DE" w:eastAsia="de-DE"/>
        </w:rPr>
        <w:t>Veranstaltungsplane</w:t>
      </w:r>
      <w:r w:rsidR="00D27EAB" w:rsidRPr="6FCA7019">
        <w:rPr>
          <w:lang w:val="de-DE" w:eastAsia="de-DE"/>
        </w:rPr>
        <w:t>r:innen</w:t>
      </w:r>
      <w:proofErr w:type="gramEnd"/>
      <w:r w:rsidRPr="6FCA7019">
        <w:rPr>
          <w:lang w:val="de-DE" w:eastAsia="de-DE"/>
        </w:rPr>
        <w:t xml:space="preserve"> finden dadurch</w:t>
      </w:r>
      <w:r w:rsidR="006E15DA" w:rsidRPr="6FCA7019">
        <w:rPr>
          <w:lang w:val="de-DE" w:eastAsia="de-DE"/>
        </w:rPr>
        <w:t xml:space="preserve"> auf convention.tirol </w:t>
      </w:r>
      <w:r w:rsidRPr="6FCA7019">
        <w:rPr>
          <w:lang w:val="de-DE" w:eastAsia="de-DE"/>
        </w:rPr>
        <w:t>jederzeit aktuelle und verlässliche Informationen, während die Anbieter:innen ihre Leistungen gezielt und eigenständig präsentieren können.</w:t>
      </w:r>
    </w:p>
    <w:p w14:paraId="226F6A51" w14:textId="77777777" w:rsidR="002D5CF6" w:rsidRPr="002D5CF6" w:rsidRDefault="002D5CF6" w:rsidP="002D5CF6">
      <w:pPr>
        <w:rPr>
          <w:lang w:val="de-DE" w:eastAsia="de-DE"/>
        </w:rPr>
      </w:pPr>
      <w:r w:rsidRPr="002D5CF6">
        <w:rPr>
          <w:lang w:val="de-DE" w:eastAsia="de-DE"/>
        </w:rPr>
        <w:t xml:space="preserve">Interessierte Tiroler Betriebe und </w:t>
      </w:r>
      <w:proofErr w:type="spellStart"/>
      <w:proofErr w:type="gramStart"/>
      <w:r w:rsidRPr="002D5CF6">
        <w:rPr>
          <w:lang w:val="de-DE" w:eastAsia="de-DE"/>
        </w:rPr>
        <w:t>Anbieter:innen</w:t>
      </w:r>
      <w:proofErr w:type="spellEnd"/>
      <w:proofErr w:type="gramEnd"/>
      <w:r w:rsidRPr="002D5CF6">
        <w:rPr>
          <w:lang w:val="de-DE" w:eastAsia="de-DE"/>
        </w:rPr>
        <w:t xml:space="preserve"> können sich beim Convention Bureau Tirol unter </w:t>
      </w:r>
      <w:r w:rsidRPr="002D5CF6">
        <w:rPr>
          <w:b/>
          <w:bCs/>
          <w:lang w:val="de-DE" w:eastAsia="de-DE"/>
        </w:rPr>
        <w:t>convention@tirol.at</w:t>
      </w:r>
      <w:r w:rsidRPr="002D5CF6">
        <w:rPr>
          <w:lang w:val="de-DE" w:eastAsia="de-DE"/>
        </w:rPr>
        <w:t xml:space="preserve"> über die Qualitätskriterien und die Aufnahme auf </w:t>
      </w:r>
      <w:proofErr w:type="spellStart"/>
      <w:r w:rsidRPr="002D5CF6">
        <w:rPr>
          <w:lang w:val="de-DE" w:eastAsia="de-DE"/>
        </w:rPr>
        <w:t>convention.tirol</w:t>
      </w:r>
      <w:proofErr w:type="spellEnd"/>
      <w:r w:rsidRPr="002D5CF6">
        <w:rPr>
          <w:lang w:val="de-DE" w:eastAsia="de-DE"/>
        </w:rPr>
        <w:t xml:space="preserve"> informieren.</w:t>
      </w:r>
    </w:p>
    <w:p w14:paraId="381128B9" w14:textId="77777777" w:rsidR="002D5CF6" w:rsidRDefault="002D5CF6">
      <w:pPr>
        <w:spacing w:line="240" w:lineRule="auto"/>
        <w:rPr>
          <w:rFonts w:eastAsia="Times New Roman" w:cs="Times New Roman"/>
          <w:sz w:val="19"/>
          <w:szCs w:val="19"/>
          <w:lang w:val="de-DE" w:eastAsia="de-DE"/>
        </w:rPr>
      </w:pPr>
      <w:r>
        <w:rPr>
          <w:sz w:val="19"/>
          <w:szCs w:val="19"/>
        </w:rPr>
        <w:br w:type="page"/>
      </w:r>
    </w:p>
    <w:p w14:paraId="2C6FF46F" w14:textId="650EC915" w:rsidR="002D5CF6" w:rsidRPr="00F65B4E" w:rsidRDefault="00F65B4E">
      <w:pPr>
        <w:pStyle w:val="isselectedend"/>
        <w:rPr>
          <w:rFonts w:asciiTheme="minorHAnsi" w:hAnsiTheme="minorHAnsi"/>
          <w:i/>
          <w:iCs/>
          <w:sz w:val="19"/>
          <w:szCs w:val="19"/>
        </w:rPr>
      </w:pPr>
      <w:ins w:id="0" w:author="Julia Pahl" w:date="2026-07-24T19:35:00Z" w16du:dateUtc="2026-07-24T17:35:00Z">
        <w:r w:rsidRPr="00F65B4E">
          <w:rPr>
            <w:rFonts w:asciiTheme="minorHAnsi" w:hAnsiTheme="minorHAnsi"/>
            <w:b/>
            <w:bCs/>
            <w:i/>
            <w:iCs/>
            <w:sz w:val="19"/>
            <w:szCs w:val="19"/>
            <w:rPrChange w:id="1" w:author="Julia Pahl" w:date="2026-07-24T19:35:00Z" w16du:dateUtc="2026-07-24T17:35:00Z">
              <w:rPr>
                <w:rFonts w:asciiTheme="minorHAnsi" w:hAnsiTheme="minorHAnsi"/>
                <w:i/>
                <w:iCs/>
                <w:sz w:val="19"/>
                <w:szCs w:val="19"/>
              </w:rPr>
            </w:rPrChange>
          </w:rPr>
          <w:lastRenderedPageBreak/>
          <w:t xml:space="preserve">Über das Convention Bureau </w:t>
        </w:r>
        <w:r w:rsidRPr="00F65B4E">
          <w:rPr>
            <w:rFonts w:asciiTheme="minorHAnsi" w:hAnsiTheme="minorHAnsi"/>
            <w:b/>
            <w:bCs/>
            <w:i/>
            <w:iCs/>
            <w:sz w:val="19"/>
            <w:szCs w:val="19"/>
            <w:rPrChange w:id="2" w:author="Julia Pahl" w:date="2026-07-24T19:35:00Z" w16du:dateUtc="2026-07-24T17:35:00Z">
              <w:rPr>
                <w:rFonts w:asciiTheme="minorHAnsi" w:hAnsiTheme="minorHAnsi"/>
                <w:i/>
                <w:iCs/>
                <w:sz w:val="19"/>
                <w:szCs w:val="19"/>
              </w:rPr>
            </w:rPrChange>
          </w:rPr>
          <w:br/>
        </w:r>
        <w:r>
          <w:rPr>
            <w:rFonts w:asciiTheme="minorHAnsi" w:hAnsiTheme="minorHAnsi"/>
            <w:i/>
            <w:iCs/>
            <w:sz w:val="19"/>
            <w:szCs w:val="19"/>
          </w:rPr>
          <w:br/>
        </w:r>
      </w:ins>
      <w:r w:rsidR="002D5CF6" w:rsidRPr="00F65B4E">
        <w:rPr>
          <w:rFonts w:asciiTheme="minorHAnsi" w:hAnsiTheme="minorHAnsi"/>
          <w:i/>
          <w:iCs/>
          <w:sz w:val="19"/>
          <w:szCs w:val="19"/>
        </w:rPr>
        <w:t xml:space="preserve">Das Convention Bureau Tirol ist die zentrale Informations-, Koordinations- und Marketingplattform für den Kongress-, Tagungs- und Meetingbereich in Tirol. Ziel ist es, Tirol national und international als Standort für Kongresse, Tagungen, Firmenveranstaltungen und Wissensformate zu positionieren sowie </w:t>
      </w:r>
      <w:proofErr w:type="spellStart"/>
      <w:proofErr w:type="gramStart"/>
      <w:r w:rsidR="002D5CF6" w:rsidRPr="00F65B4E">
        <w:rPr>
          <w:rFonts w:asciiTheme="minorHAnsi" w:hAnsiTheme="minorHAnsi"/>
          <w:i/>
          <w:iCs/>
          <w:sz w:val="19"/>
          <w:szCs w:val="19"/>
        </w:rPr>
        <w:t>Veranstalter</w:t>
      </w:r>
      <w:r w:rsidR="00D27EAB" w:rsidRPr="00F65B4E">
        <w:rPr>
          <w:rFonts w:asciiTheme="minorHAnsi" w:hAnsiTheme="minorHAnsi"/>
          <w:i/>
          <w:iCs/>
          <w:sz w:val="19"/>
          <w:szCs w:val="19"/>
        </w:rPr>
        <w:t>:innen</w:t>
      </w:r>
      <w:proofErr w:type="spellEnd"/>
      <w:proofErr w:type="gramEnd"/>
      <w:r w:rsidR="002D5CF6" w:rsidRPr="00F65B4E">
        <w:rPr>
          <w:rFonts w:asciiTheme="minorHAnsi" w:hAnsiTheme="minorHAnsi"/>
          <w:i/>
          <w:iCs/>
          <w:sz w:val="19"/>
          <w:szCs w:val="19"/>
        </w:rPr>
        <w:t xml:space="preserve"> bei der Planung und Umsetzung von Events in Tirol zu unterstützen.</w:t>
      </w:r>
    </w:p>
    <w:p w14:paraId="5E011167" w14:textId="2AF7E7D4" w:rsidR="002D5CF6" w:rsidRPr="00F65B4E" w:rsidRDefault="002D5CF6">
      <w:pPr>
        <w:pStyle w:val="isselectedend"/>
        <w:rPr>
          <w:rFonts w:asciiTheme="minorHAnsi" w:hAnsiTheme="minorHAnsi"/>
          <w:i/>
          <w:iCs/>
          <w:sz w:val="19"/>
          <w:szCs w:val="19"/>
        </w:rPr>
      </w:pPr>
      <w:r w:rsidRPr="00F65B4E">
        <w:rPr>
          <w:rFonts w:asciiTheme="minorHAnsi" w:hAnsiTheme="minorHAnsi"/>
          <w:i/>
          <w:iCs/>
          <w:sz w:val="19"/>
          <w:szCs w:val="19"/>
        </w:rPr>
        <w:t xml:space="preserve">Tirol verfügt über eine breite MICE-Infrastruktur mit Kongresshäusern, Seminarhotels, Eventlocations und spezialisierten </w:t>
      </w:r>
      <w:proofErr w:type="spellStart"/>
      <w:proofErr w:type="gramStart"/>
      <w:r w:rsidRPr="00F65B4E">
        <w:rPr>
          <w:rFonts w:asciiTheme="minorHAnsi" w:hAnsiTheme="minorHAnsi"/>
          <w:i/>
          <w:iCs/>
          <w:sz w:val="19"/>
          <w:szCs w:val="19"/>
        </w:rPr>
        <w:t>Dienstleister</w:t>
      </w:r>
      <w:r w:rsidR="00D27EAB" w:rsidRPr="00F65B4E">
        <w:rPr>
          <w:rFonts w:asciiTheme="minorHAnsi" w:hAnsiTheme="minorHAnsi"/>
          <w:i/>
          <w:iCs/>
          <w:sz w:val="19"/>
          <w:szCs w:val="19"/>
        </w:rPr>
        <w:t>:innen</w:t>
      </w:r>
      <w:proofErr w:type="spellEnd"/>
      <w:proofErr w:type="gramEnd"/>
      <w:r w:rsidRPr="00F65B4E">
        <w:rPr>
          <w:rFonts w:asciiTheme="minorHAnsi" w:hAnsiTheme="minorHAnsi"/>
          <w:i/>
          <w:iCs/>
          <w:sz w:val="19"/>
          <w:szCs w:val="19"/>
        </w:rPr>
        <w:t xml:space="preserve"> in allen Regionen des Landes. Ergänzt wird dieses Angebot durch Tirols Kompetenzen in Wissenschaft, Forschung, Wirtschaft und Innovation sowie durch die besondere Verbindung von alpinem Lebensraum und hochwertiger touristischer Infrastruktur.</w:t>
      </w:r>
    </w:p>
    <w:p w14:paraId="6A057668" w14:textId="77777777" w:rsidR="002D5CF6" w:rsidRPr="00F65B4E" w:rsidRDefault="002D5CF6" w:rsidP="002D5CF6">
      <w:pPr>
        <w:pStyle w:val="StandardWeb"/>
        <w:rPr>
          <w:rFonts w:asciiTheme="minorHAnsi" w:hAnsiTheme="minorHAnsi"/>
          <w:i/>
          <w:iCs/>
          <w:sz w:val="19"/>
          <w:szCs w:val="19"/>
        </w:rPr>
      </w:pPr>
      <w:r w:rsidRPr="00F65B4E">
        <w:rPr>
          <w:rFonts w:asciiTheme="minorHAnsi" w:hAnsiTheme="minorHAnsi"/>
          <w:i/>
          <w:iCs/>
          <w:sz w:val="19"/>
          <w:szCs w:val="19"/>
        </w:rPr>
        <w:t>Das Convention Bureau Tirol ist Teil der Tirol Werbung GmbH mit Sitz in Innsbruck. Die Tirol Werbung fungiert als Tourismusmarketing-Organisation des Landes Tirol und ist Teil der Lebensraum Tirol Holding GmbH, unter deren Dach die Bereiche Tourismus, Landwirtschaft, Regionalität und Standortentwicklung gebündelt werden.</w:t>
      </w:r>
    </w:p>
    <w:p w14:paraId="30C7A9F1" w14:textId="77777777" w:rsidR="00F40B26" w:rsidRPr="00F65B4E" w:rsidRDefault="00F40B26" w:rsidP="002D5CF6">
      <w:pPr>
        <w:pStyle w:val="StandardWeb"/>
        <w:rPr>
          <w:rFonts w:asciiTheme="minorHAnsi" w:hAnsiTheme="minorHAnsi"/>
          <w:i/>
          <w:iCs/>
          <w:sz w:val="19"/>
          <w:szCs w:val="19"/>
        </w:rPr>
      </w:pPr>
    </w:p>
    <w:p w14:paraId="2E8372EB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18D0FC71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6385727C" w14:textId="77777777" w:rsidR="00F40B26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p w14:paraId="62D80E83" w14:textId="77777777" w:rsidR="00F40B26" w:rsidRPr="00F20175" w:rsidRDefault="00F40B26" w:rsidP="002D5CF6">
      <w:pPr>
        <w:pStyle w:val="StandardWeb"/>
        <w:rPr>
          <w:rFonts w:asciiTheme="minorHAnsi" w:hAnsiTheme="minorHAnsi"/>
          <w:sz w:val="19"/>
          <w:szCs w:val="19"/>
        </w:rPr>
      </w:pPr>
    </w:p>
    <w:tbl>
      <w:tblPr>
        <w:tblStyle w:val="Tabellenraster"/>
        <w:tblpPr w:horzAnchor="page" w:tblpX="7485" w:tblpYSpec="bottom"/>
        <w:tblOverlap w:val="never"/>
        <w:tblW w:w="3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284"/>
      </w:tblGrid>
      <w:tr w:rsidR="00393DCD" w:rsidRPr="00F40B26" w14:paraId="4B98CB9E" w14:textId="77777777" w:rsidTr="00975136">
        <w:trPr>
          <w:cantSplit/>
        </w:trPr>
        <w:tc>
          <w:tcPr>
            <w:tcW w:w="3288" w:type="dxa"/>
          </w:tcPr>
          <w:p w14:paraId="654714CA" w14:textId="19DC9550" w:rsidR="00393DCD" w:rsidRPr="00F65B4E" w:rsidRDefault="00393DCD" w:rsidP="00975136">
            <w:pPr>
              <w:pStyle w:val="Absender"/>
              <w:rPr>
                <w:rStyle w:val="SchwacheHervorhebung"/>
                <w:iCs w:val="0"/>
                <w:color w:val="auto"/>
                <w:lang w:val="de-DE"/>
              </w:rPr>
            </w:pPr>
          </w:p>
        </w:tc>
        <w:tc>
          <w:tcPr>
            <w:tcW w:w="284" w:type="dxa"/>
          </w:tcPr>
          <w:p w14:paraId="72F567B7" w14:textId="77777777" w:rsidR="00393DCD" w:rsidRPr="00F65B4E" w:rsidRDefault="00393DCD" w:rsidP="00975136">
            <w:pPr>
              <w:pStyle w:val="Absender"/>
              <w:rPr>
                <w:lang w:val="de-DE"/>
              </w:rPr>
            </w:pPr>
          </w:p>
        </w:tc>
      </w:tr>
      <w:tr w:rsidR="00393DCD" w:rsidRPr="00F40B26" w14:paraId="7B758D27" w14:textId="77777777" w:rsidTr="00975136">
        <w:trPr>
          <w:cantSplit/>
          <w:trHeight w:hRule="exact" w:val="198"/>
        </w:trPr>
        <w:tc>
          <w:tcPr>
            <w:tcW w:w="3288" w:type="dxa"/>
          </w:tcPr>
          <w:p w14:paraId="3FC85B38" w14:textId="77777777" w:rsidR="00393DCD" w:rsidRPr="00F65B4E" w:rsidRDefault="00393DCD" w:rsidP="00975136">
            <w:pPr>
              <w:pStyle w:val="Absender"/>
              <w:rPr>
                <w:rStyle w:val="Fett"/>
                <w:lang w:val="de-DE"/>
              </w:rPr>
            </w:pPr>
          </w:p>
        </w:tc>
        <w:tc>
          <w:tcPr>
            <w:tcW w:w="284" w:type="dxa"/>
          </w:tcPr>
          <w:p w14:paraId="04603FA0" w14:textId="77777777" w:rsidR="00393DCD" w:rsidRPr="00F65B4E" w:rsidRDefault="00393DCD" w:rsidP="00975136">
            <w:pPr>
              <w:pStyle w:val="Absender"/>
              <w:rPr>
                <w:lang w:val="de-DE"/>
              </w:rPr>
            </w:pPr>
          </w:p>
        </w:tc>
      </w:tr>
      <w:tr w:rsidR="00393DCD" w14:paraId="0B54F7D5" w14:textId="77777777" w:rsidTr="00975136">
        <w:trPr>
          <w:cantSplit/>
          <w:trHeight w:val="2324"/>
        </w:trPr>
        <w:tc>
          <w:tcPr>
            <w:tcW w:w="3572" w:type="dxa"/>
            <w:gridSpan w:val="2"/>
          </w:tcPr>
          <w:p w14:paraId="775ECFC0" w14:textId="77777777" w:rsidR="00393DCD" w:rsidRDefault="00393DCD" w:rsidP="00975136">
            <w:pPr>
              <w:pStyle w:val="Absender"/>
            </w:pPr>
          </w:p>
        </w:tc>
      </w:tr>
    </w:tbl>
    <w:p w14:paraId="57E54653" w14:textId="77777777" w:rsidR="00F40B26" w:rsidRPr="002614C3" w:rsidRDefault="00F40B26" w:rsidP="00F40B26">
      <w:pPr>
        <w:spacing w:line="276" w:lineRule="auto"/>
        <w:rPr>
          <w:rFonts w:cs="Calibri"/>
        </w:rPr>
      </w:pPr>
    </w:p>
    <w:tbl>
      <w:tblPr>
        <w:tblW w:w="0" w:type="dxa"/>
        <w:jc w:val="righ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65"/>
        <w:gridCol w:w="330"/>
      </w:tblGrid>
      <w:tr w:rsidR="00F40B26" w:rsidRPr="00A83D09" w14:paraId="2EA3BACF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7B1DA" w14:textId="77777777" w:rsidR="00F40B26" w:rsidRPr="002B11C0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de-DE"/>
              </w:rPr>
              <w:t>​​</w:t>
            </w:r>
            <w:r w:rsidRPr="0010324B">
              <w:rPr>
                <w:rFonts w:ascii="Georgia" w:eastAsia="Times New Roman" w:hAnsi="Georgia" w:cs="Segoe UI"/>
                <w:b/>
                <w:bCs/>
                <w:sz w:val="16"/>
                <w:szCs w:val="16"/>
                <w:lang w:val="de-DE" w:eastAsia="de-DE"/>
              </w:rPr>
              <w:t>Florian Neuner</w:t>
            </w:r>
            <w:r w:rsidRPr="002B11C0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34FEA78D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Branchen- und Unternehmenskommunikation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 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E9E45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A92EF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4C23D90C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264D3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b/>
                <w:bCs/>
                <w:color w:val="B51F1F"/>
                <w:sz w:val="16"/>
                <w:szCs w:val="16"/>
                <w:lang w:eastAsia="de-DE"/>
              </w:rPr>
              <w:t>Tirol Werbung</w:t>
            </w:r>
            <w:r w:rsidRPr="00A83D09">
              <w:rPr>
                <w:rFonts w:ascii="Georgia" w:eastAsia="Times New Roman" w:hAnsi="Georgia" w:cs="Segoe UI"/>
                <w:color w:val="B51F1F"/>
                <w:sz w:val="16"/>
                <w:szCs w:val="16"/>
                <w:lang w:eastAsia="de-DE"/>
              </w:rPr>
              <w:t xml:space="preserve"> 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GmbH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4022D363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Maria-Theresien-Straße 55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1314438D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6020 Innsbruck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  <w:p w14:paraId="0B702FC0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Österreich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47CB7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15982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48071A58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6EEA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+43 512 5320-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3</w:t>
            </w:r>
            <w:r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20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BA69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518DA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t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58863E33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A6FD2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+43 676 88158-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3</w:t>
            </w:r>
            <w:r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20</w:t>
            </w: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09A91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666E6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m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  <w:tr w:rsidR="00F40B26" w:rsidRPr="00A83D09" w14:paraId="069A6EC3" w14:textId="77777777" w:rsidTr="00EF385B">
        <w:trPr>
          <w:trHeight w:val="300"/>
          <w:jc w:val="right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D1C28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de-DE" w:eastAsia="de-DE"/>
              </w:rPr>
            </w:pPr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​​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f</w:t>
            </w:r>
            <w:r w:rsidRPr="005F13C0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lorian.neuner</w:t>
            </w:r>
            <w:proofErr w:type="spellEnd"/>
            <w:r w:rsidRPr="00A83D09">
              <w:rPr>
                <w:rFonts w:ascii="Times New Roman" w:eastAsia="Times New Roman" w:hAnsi="Times New Roman" w:cs="Times New Roman"/>
                <w:sz w:val="16"/>
                <w:szCs w:val="16"/>
                <w:lang w:eastAsia="de-DE"/>
              </w:rPr>
              <w:t>​</w:t>
            </w:r>
            <w:proofErr w:type="gramEnd"/>
            <w:r w:rsidRPr="00A83D09">
              <w:rPr>
                <w:rFonts w:ascii="Georgia" w:eastAsia="Times New Roman" w:hAnsi="Georgia" w:cs="Segoe UI"/>
                <w:sz w:val="16"/>
                <w:szCs w:val="16"/>
                <w:lang w:eastAsia="de-DE"/>
              </w:rPr>
              <w:t>@tirolwerbung.at</w:t>
            </w:r>
            <w:r w:rsidRPr="00A83D09">
              <w:rPr>
                <w:rFonts w:ascii="Georgia" w:eastAsia="Times New Roman" w:hAnsi="Georgia" w:cs="Segoe UI"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E02CC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E24E6" w14:textId="77777777" w:rsidR="00F40B26" w:rsidRPr="00A83D09" w:rsidRDefault="00F40B26" w:rsidP="00EF385B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de-DE" w:eastAsia="de-DE"/>
              </w:rPr>
            </w:pP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eastAsia="de-DE"/>
              </w:rPr>
              <w:t>e</w:t>
            </w:r>
            <w:r w:rsidRPr="00A83D09">
              <w:rPr>
                <w:rFonts w:ascii="Georgia" w:eastAsia="Times New Roman" w:hAnsi="Georgia" w:cs="Segoe UI"/>
                <w:i/>
                <w:iCs/>
                <w:sz w:val="16"/>
                <w:szCs w:val="16"/>
                <w:lang w:val="de-DE" w:eastAsia="de-DE"/>
              </w:rPr>
              <w:t> </w:t>
            </w:r>
          </w:p>
        </w:tc>
      </w:tr>
    </w:tbl>
    <w:p w14:paraId="55B45C40" w14:textId="77777777" w:rsidR="008B3DB7" w:rsidRDefault="008B3DB7" w:rsidP="000C36D2"/>
    <w:sectPr w:rsidR="008B3DB7" w:rsidSect="00975136">
      <w:footerReference w:type="default" r:id="rId12"/>
      <w:headerReference w:type="first" r:id="rId13"/>
      <w:footerReference w:type="first" r:id="rId14"/>
      <w:pgSz w:w="11906" w:h="16838" w:code="9"/>
      <w:pgMar w:top="1418" w:right="1701" w:bottom="1418" w:left="1701" w:header="851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EF8B4" w14:textId="77777777" w:rsidR="009A505E" w:rsidRDefault="009A505E" w:rsidP="00507D79">
      <w:pPr>
        <w:spacing w:after="0" w:line="240" w:lineRule="auto"/>
      </w:pPr>
      <w:r>
        <w:separator/>
      </w:r>
    </w:p>
    <w:p w14:paraId="78B7C3E4" w14:textId="77777777" w:rsidR="009A505E" w:rsidRDefault="009A505E"/>
  </w:endnote>
  <w:endnote w:type="continuationSeparator" w:id="0">
    <w:p w14:paraId="6884A4AC" w14:textId="77777777" w:rsidR="009A505E" w:rsidRDefault="009A505E" w:rsidP="00507D79">
      <w:pPr>
        <w:spacing w:after="0" w:line="240" w:lineRule="auto"/>
      </w:pPr>
      <w:r>
        <w:continuationSeparator/>
      </w:r>
    </w:p>
    <w:p w14:paraId="43AE512C" w14:textId="77777777" w:rsidR="009A505E" w:rsidRDefault="009A505E"/>
  </w:endnote>
  <w:endnote w:type="continuationNotice" w:id="1">
    <w:p w14:paraId="170F28F3" w14:textId="77777777" w:rsidR="009A505E" w:rsidRDefault="009A50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rol Sans Office">
    <w:altName w:val="Cambria"/>
    <w:panose1 w:val="00000000000000000000"/>
    <w:charset w:val="00"/>
    <w:family w:val="auto"/>
    <w:pitch w:val="variable"/>
    <w:sig w:usb0="A00002EF" w:usb1="4000205B" w:usb2="00000000" w:usb3="00000000" w:csb0="00000097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567"/>
      <w:gridCol w:w="2835"/>
      <w:gridCol w:w="567"/>
      <w:gridCol w:w="2835"/>
    </w:tblGrid>
    <w:tr w:rsidR="006C6509" w14:paraId="170C0B68" w14:textId="77777777" w:rsidTr="00FD0BC9">
      <w:trPr>
        <w:cantSplit/>
        <w:trHeight w:hRule="exact" w:val="510"/>
      </w:trPr>
      <w:tc>
        <w:tcPr>
          <w:tcW w:w="2835" w:type="dxa"/>
          <w:tcBorders>
            <w:top w:val="single" w:sz="4" w:space="0" w:color="auto"/>
          </w:tcBorders>
        </w:tcPr>
        <w:p w14:paraId="1A284789" w14:textId="77777777" w:rsidR="006C6509" w:rsidRPr="002C40BD" w:rsidRDefault="002C40BD" w:rsidP="002C40BD">
          <w:pPr>
            <w:pStyle w:val="FusszeileSchriftzug2"/>
            <w:rPr>
              <w:rStyle w:val="Hervorhebung"/>
              <w:iCs w:val="0"/>
              <w:color w:val="000000"/>
            </w:rPr>
          </w:pPr>
          <w:r w:rsidRPr="002C40BD">
            <w:rPr>
              <w:rStyle w:val="Hervorhebung"/>
            </w:rPr>
            <w:t>LEBENSRAUM</w:t>
          </w:r>
          <w:r w:rsidRPr="002C40BD">
            <w:rPr>
              <w:rStyle w:val="Hervorhebung"/>
              <w:iCs w:val="0"/>
              <w:color w:val="000000"/>
            </w:rPr>
            <w:t xml:space="preserve"> TIROL GRUPPE</w:t>
          </w:r>
        </w:p>
      </w:tc>
      <w:tc>
        <w:tcPr>
          <w:tcW w:w="567" w:type="dxa"/>
        </w:tcPr>
        <w:p w14:paraId="164D1BD4" w14:textId="77777777" w:rsidR="006C6509" w:rsidRDefault="006C6509" w:rsidP="006C6509">
          <w:pPr>
            <w:pStyle w:val="Fuzeile"/>
          </w:pPr>
        </w:p>
      </w:tc>
      <w:sdt>
        <w:sdtPr>
          <w:rPr>
            <w:rStyle w:val="Fett"/>
          </w:rPr>
          <w:id w:val="-85540471"/>
          <w:placeholder>
            <w:docPart w:val="E7D08B9B958D4943A89279E0E9B2343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>
          <w:rPr>
            <w:rStyle w:val="Dunkelgrau"/>
            <w:b w:val="0"/>
            <w:bCs w:val="0"/>
            <w:color w:val="6C6E74" w:themeColor="text2"/>
          </w:rPr>
        </w:sdtEndPr>
        <w:sdtContent>
          <w:tc>
            <w:tcPr>
              <w:tcW w:w="2835" w:type="dxa"/>
              <w:tcBorders>
                <w:top w:val="single" w:sz="4" w:space="0" w:color="auto"/>
              </w:tcBorders>
            </w:tcPr>
            <w:p w14:paraId="27314B51" w14:textId="77777777" w:rsidR="006C6509" w:rsidRPr="008B3DB7" w:rsidRDefault="000C36D2" w:rsidP="008B3DB7">
              <w:pPr>
                <w:pStyle w:val="Fuzeile"/>
              </w:pPr>
              <w:r w:rsidRPr="00B1410E">
                <w:rPr>
                  <w:rStyle w:val="Platzhaltertext"/>
                </w:rPr>
                <w:t>[Titel]</w:t>
              </w:r>
            </w:p>
          </w:tc>
        </w:sdtContent>
      </w:sdt>
      <w:tc>
        <w:tcPr>
          <w:tcW w:w="567" w:type="dxa"/>
        </w:tcPr>
        <w:p w14:paraId="292317DA" w14:textId="77777777" w:rsidR="006C6509" w:rsidRDefault="006C6509" w:rsidP="006C6509">
          <w:pPr>
            <w:pStyle w:val="Fuzeile"/>
          </w:pPr>
        </w:p>
      </w:tc>
      <w:tc>
        <w:tcPr>
          <w:tcW w:w="2835" w:type="dxa"/>
          <w:tcBorders>
            <w:top w:val="single" w:sz="4" w:space="0" w:color="auto"/>
          </w:tcBorders>
        </w:tcPr>
        <w:p w14:paraId="4256CD3A" w14:textId="77777777" w:rsidR="006C6509" w:rsidRDefault="006C6509" w:rsidP="006C6509">
          <w:pPr>
            <w:pStyle w:val="Fuzeile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von </w:t>
          </w:r>
          <w:fldSimple w:instr="NUMPAGES  \* Arabic  \* MERGEFORMAT">
            <w:r>
              <w:t>2</w:t>
            </w:r>
          </w:fldSimple>
        </w:p>
      </w:tc>
    </w:tr>
  </w:tbl>
  <w:p w14:paraId="441E4662" w14:textId="77777777" w:rsidR="00A121C2" w:rsidRPr="006D79F9" w:rsidRDefault="00A121C2" w:rsidP="00CD3B22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567"/>
      <w:gridCol w:w="2835"/>
      <w:gridCol w:w="567"/>
      <w:gridCol w:w="2835"/>
    </w:tblGrid>
    <w:tr w:rsidR="006C6509" w14:paraId="69ADD504" w14:textId="77777777" w:rsidTr="00FD0BC9">
      <w:trPr>
        <w:cantSplit/>
        <w:trHeight w:hRule="exact" w:val="510"/>
      </w:trPr>
      <w:tc>
        <w:tcPr>
          <w:tcW w:w="2835" w:type="dxa"/>
        </w:tcPr>
        <w:p w14:paraId="1FAAD25C" w14:textId="77777777" w:rsidR="006C6509" w:rsidRPr="002C40BD" w:rsidRDefault="002C40BD" w:rsidP="002C40BD">
          <w:pPr>
            <w:pStyle w:val="FusszeileSchriftzug1"/>
          </w:pPr>
          <w:r w:rsidRPr="002C40BD">
            <w:rPr>
              <w:rStyle w:val="Hervorhebung"/>
            </w:rPr>
            <w:t>LEBENSRAUM</w:t>
          </w:r>
          <w:r w:rsidRPr="002C40BD">
            <w:rPr>
              <w:rStyle w:val="Hervorhebung"/>
              <w:iCs w:val="0"/>
              <w:color w:val="auto"/>
            </w:rPr>
            <w:t xml:space="preserve"> TIROL GRUPPE</w:t>
          </w:r>
        </w:p>
      </w:tc>
      <w:tc>
        <w:tcPr>
          <w:tcW w:w="567" w:type="dxa"/>
        </w:tcPr>
        <w:p w14:paraId="7754C971" w14:textId="77777777" w:rsidR="006C6509" w:rsidRDefault="006C6509" w:rsidP="006C6509">
          <w:pPr>
            <w:pStyle w:val="Fuzeile"/>
          </w:pPr>
        </w:p>
      </w:tc>
      <w:tc>
        <w:tcPr>
          <w:tcW w:w="2835" w:type="dxa"/>
        </w:tcPr>
        <w:p w14:paraId="0AC0F2D5" w14:textId="77777777" w:rsidR="006C6509" w:rsidRDefault="006C6509" w:rsidP="006C6509">
          <w:pPr>
            <w:pStyle w:val="Fuzeile"/>
          </w:pPr>
        </w:p>
      </w:tc>
      <w:tc>
        <w:tcPr>
          <w:tcW w:w="567" w:type="dxa"/>
        </w:tcPr>
        <w:p w14:paraId="273095BF" w14:textId="77777777" w:rsidR="006C6509" w:rsidRDefault="006C6509" w:rsidP="006C6509">
          <w:pPr>
            <w:pStyle w:val="Fuzeile"/>
          </w:pPr>
        </w:p>
      </w:tc>
      <w:tc>
        <w:tcPr>
          <w:tcW w:w="2835" w:type="dxa"/>
        </w:tcPr>
        <w:p w14:paraId="0DED74FD" w14:textId="77777777" w:rsidR="006C6509" w:rsidRDefault="006C6509" w:rsidP="006C6509">
          <w:pPr>
            <w:pStyle w:val="Fuzeile"/>
          </w:pPr>
        </w:p>
      </w:tc>
    </w:tr>
  </w:tbl>
  <w:p w14:paraId="4CD1E2C1" w14:textId="77777777" w:rsidR="00601ECA" w:rsidRDefault="00601ECA" w:rsidP="002B41B0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B8BAD" w14:textId="77777777" w:rsidR="009A505E" w:rsidRDefault="009A505E" w:rsidP="00507D79">
      <w:pPr>
        <w:spacing w:after="0" w:line="240" w:lineRule="auto"/>
      </w:pPr>
      <w:r>
        <w:separator/>
      </w:r>
    </w:p>
    <w:p w14:paraId="2E1A5F50" w14:textId="77777777" w:rsidR="009A505E" w:rsidRDefault="009A505E"/>
  </w:footnote>
  <w:footnote w:type="continuationSeparator" w:id="0">
    <w:p w14:paraId="2E4C8A8A" w14:textId="77777777" w:rsidR="009A505E" w:rsidRDefault="009A505E" w:rsidP="00507D79">
      <w:pPr>
        <w:spacing w:after="0" w:line="240" w:lineRule="auto"/>
      </w:pPr>
      <w:r>
        <w:continuationSeparator/>
      </w:r>
    </w:p>
    <w:p w14:paraId="496BA746" w14:textId="77777777" w:rsidR="009A505E" w:rsidRDefault="009A505E"/>
  </w:footnote>
  <w:footnote w:type="continuationNotice" w:id="1">
    <w:p w14:paraId="23B9F251" w14:textId="77777777" w:rsidR="009A505E" w:rsidRDefault="009A50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1AB6E" w14:textId="77777777" w:rsidR="00507D79" w:rsidRDefault="00507D79" w:rsidP="00E03A4C">
    <w:pPr>
      <w:pStyle w:val="Logo"/>
    </w:pPr>
    <w:r w:rsidRPr="00507D79">
      <w:rPr>
        <w:noProof/>
      </w:rPr>
      <w:drawing>
        <wp:inline distT="0" distB="0" distL="0" distR="0" wp14:anchorId="3E7A7033" wp14:editId="7A2F2B24">
          <wp:extent cx="1260000" cy="429545"/>
          <wp:effectExtent l="0" t="0" r="0" b="8890"/>
          <wp:docPr id="10" name="Grafik 12">
            <a:extLst xmlns:a="http://schemas.openxmlformats.org/drawingml/2006/main">
              <a:ext uri="{FF2B5EF4-FFF2-40B4-BE49-F238E27FC236}">
                <a16:creationId xmlns:a16="http://schemas.microsoft.com/office/drawing/2014/main" id="{04E82AC4-36DB-E940-8980-2B743EC3CDA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>
                    <a:extLst>
                      <a:ext uri="{FF2B5EF4-FFF2-40B4-BE49-F238E27FC236}">
                        <a16:creationId xmlns:a16="http://schemas.microsoft.com/office/drawing/2014/main" id="{04E82AC4-36DB-E940-8980-2B743EC3CDA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42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F4644"/>
    <w:multiLevelType w:val="multilevel"/>
    <w:tmpl w:val="376A5EFA"/>
    <w:styleLink w:val="ListeAufzaehlung"/>
    <w:lvl w:ilvl="0">
      <w:start w:val="1"/>
      <w:numFmt w:val="bullet"/>
      <w:lvlText w:val=""/>
      <w:lvlJc w:val="left"/>
      <w:pPr>
        <w:tabs>
          <w:tab w:val="num" w:pos="737"/>
        </w:tabs>
        <w:ind w:left="107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1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5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097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437" w:hanging="340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2777" w:hanging="3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3117" w:hanging="3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3457" w:hanging="3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797" w:hanging="340"/>
      </w:pPr>
      <w:rPr>
        <w:rFonts w:hint="default"/>
      </w:rPr>
    </w:lvl>
  </w:abstractNum>
  <w:abstractNum w:abstractNumId="1" w15:restartNumberingAfterBreak="0">
    <w:nsid w:val="51265DBD"/>
    <w:multiLevelType w:val="multilevel"/>
    <w:tmpl w:val="A4E69D1A"/>
    <w:styleLink w:val="LB"/>
    <w:lvl w:ilvl="0">
      <w:start w:val="1"/>
      <w:numFmt w:val="bullet"/>
      <w:pStyle w:val="Aufzhlungszeiche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Aufzhlungszeichen2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szeichen3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pStyle w:val="Aufzhlungszeichen4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pStyle w:val="Aufzhlungszeichen5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ED438E7"/>
    <w:multiLevelType w:val="multilevel"/>
    <w:tmpl w:val="B4268EF0"/>
    <w:styleLink w:val="LN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e2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e3"/>
      <w:lvlText w:val="%1.%2.%3."/>
      <w:lvlJc w:val="left"/>
      <w:pPr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6D6525D"/>
    <w:multiLevelType w:val="multilevel"/>
    <w:tmpl w:val="B4268EF0"/>
    <w:numStyleLink w:val="LN"/>
  </w:abstractNum>
  <w:abstractNum w:abstractNumId="4" w15:restartNumberingAfterBreak="0">
    <w:nsid w:val="7EB40D18"/>
    <w:multiLevelType w:val="multilevel"/>
    <w:tmpl w:val="24F29AF8"/>
    <w:styleLink w:val="LH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num w:numId="1" w16cid:durableId="1176652142">
    <w:abstractNumId w:val="1"/>
  </w:num>
  <w:num w:numId="2" w16cid:durableId="458184232">
    <w:abstractNumId w:val="4"/>
  </w:num>
  <w:num w:numId="3" w16cid:durableId="845486415">
    <w:abstractNumId w:val="1"/>
  </w:num>
  <w:num w:numId="4" w16cid:durableId="1035543319">
    <w:abstractNumId w:val="2"/>
  </w:num>
  <w:num w:numId="5" w16cid:durableId="377095197">
    <w:abstractNumId w:val="0"/>
  </w:num>
  <w:num w:numId="6" w16cid:durableId="565846522">
    <w:abstractNumId w:val="3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ulia Pahl">
    <w15:presenceInfo w15:providerId="AD" w15:userId="S::julia.pahl@tirolwerbung.at::a156bd32-0ffd-4048-96c9-22e586a3564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CF6"/>
    <w:rsid w:val="000049BF"/>
    <w:rsid w:val="00006383"/>
    <w:rsid w:val="00010FCC"/>
    <w:rsid w:val="0001382B"/>
    <w:rsid w:val="000343B0"/>
    <w:rsid w:val="0004182A"/>
    <w:rsid w:val="000425FB"/>
    <w:rsid w:val="00072A53"/>
    <w:rsid w:val="00095572"/>
    <w:rsid w:val="000A2B77"/>
    <w:rsid w:val="000A66FC"/>
    <w:rsid w:val="000C1FDA"/>
    <w:rsid w:val="000C36D2"/>
    <w:rsid w:val="000C6EF0"/>
    <w:rsid w:val="000D0CC9"/>
    <w:rsid w:val="000E58E1"/>
    <w:rsid w:val="00106162"/>
    <w:rsid w:val="001309B8"/>
    <w:rsid w:val="0013109D"/>
    <w:rsid w:val="00176C5A"/>
    <w:rsid w:val="00176CA2"/>
    <w:rsid w:val="00180947"/>
    <w:rsid w:val="00180A2F"/>
    <w:rsid w:val="00192D38"/>
    <w:rsid w:val="001D68C2"/>
    <w:rsid w:val="001E2B23"/>
    <w:rsid w:val="001E7127"/>
    <w:rsid w:val="001E7F48"/>
    <w:rsid w:val="001F4D59"/>
    <w:rsid w:val="001F5B8A"/>
    <w:rsid w:val="00213166"/>
    <w:rsid w:val="00217EF2"/>
    <w:rsid w:val="00244064"/>
    <w:rsid w:val="002479C0"/>
    <w:rsid w:val="002654A7"/>
    <w:rsid w:val="00267917"/>
    <w:rsid w:val="002723E2"/>
    <w:rsid w:val="002812F3"/>
    <w:rsid w:val="002816CB"/>
    <w:rsid w:val="00283533"/>
    <w:rsid w:val="00293445"/>
    <w:rsid w:val="002964B0"/>
    <w:rsid w:val="002A3B18"/>
    <w:rsid w:val="002B41B0"/>
    <w:rsid w:val="002C40BD"/>
    <w:rsid w:val="002C7372"/>
    <w:rsid w:val="002D38DB"/>
    <w:rsid w:val="002D5CF6"/>
    <w:rsid w:val="002D655F"/>
    <w:rsid w:val="002E7FEF"/>
    <w:rsid w:val="002F12FB"/>
    <w:rsid w:val="002F7E68"/>
    <w:rsid w:val="00326D64"/>
    <w:rsid w:val="00345F36"/>
    <w:rsid w:val="00361041"/>
    <w:rsid w:val="0037594E"/>
    <w:rsid w:val="00393DCD"/>
    <w:rsid w:val="003A4984"/>
    <w:rsid w:val="003A71B6"/>
    <w:rsid w:val="003C690E"/>
    <w:rsid w:val="003D0E89"/>
    <w:rsid w:val="00415D81"/>
    <w:rsid w:val="00432B66"/>
    <w:rsid w:val="00435152"/>
    <w:rsid w:val="00436321"/>
    <w:rsid w:val="004375A1"/>
    <w:rsid w:val="004758EF"/>
    <w:rsid w:val="0047757B"/>
    <w:rsid w:val="00487E1C"/>
    <w:rsid w:val="004B4FEF"/>
    <w:rsid w:val="004C0EBF"/>
    <w:rsid w:val="004C1622"/>
    <w:rsid w:val="004C4A46"/>
    <w:rsid w:val="004D32BF"/>
    <w:rsid w:val="004D56E5"/>
    <w:rsid w:val="004E2643"/>
    <w:rsid w:val="004E6410"/>
    <w:rsid w:val="004F0D03"/>
    <w:rsid w:val="004F292A"/>
    <w:rsid w:val="00507C75"/>
    <w:rsid w:val="00507D79"/>
    <w:rsid w:val="005237C4"/>
    <w:rsid w:val="00524519"/>
    <w:rsid w:val="00555755"/>
    <w:rsid w:val="00565D65"/>
    <w:rsid w:val="00567D14"/>
    <w:rsid w:val="00572C51"/>
    <w:rsid w:val="00574F3D"/>
    <w:rsid w:val="00580B39"/>
    <w:rsid w:val="00581367"/>
    <w:rsid w:val="00596399"/>
    <w:rsid w:val="005A1D3E"/>
    <w:rsid w:val="005B0961"/>
    <w:rsid w:val="005B5D69"/>
    <w:rsid w:val="005C1D10"/>
    <w:rsid w:val="005C31C4"/>
    <w:rsid w:val="005C3A75"/>
    <w:rsid w:val="005C5463"/>
    <w:rsid w:val="005D361B"/>
    <w:rsid w:val="005D421E"/>
    <w:rsid w:val="0060048A"/>
    <w:rsid w:val="00601ECA"/>
    <w:rsid w:val="006072D7"/>
    <w:rsid w:val="00614339"/>
    <w:rsid w:val="006170C7"/>
    <w:rsid w:val="006223F1"/>
    <w:rsid w:val="006303D1"/>
    <w:rsid w:val="00634EA3"/>
    <w:rsid w:val="006405F7"/>
    <w:rsid w:val="006455E2"/>
    <w:rsid w:val="00663E06"/>
    <w:rsid w:val="006640B1"/>
    <w:rsid w:val="00680351"/>
    <w:rsid w:val="00680F81"/>
    <w:rsid w:val="00687FDA"/>
    <w:rsid w:val="00694F09"/>
    <w:rsid w:val="00696D5F"/>
    <w:rsid w:val="006A3E94"/>
    <w:rsid w:val="006C6509"/>
    <w:rsid w:val="006D0868"/>
    <w:rsid w:val="006D55AA"/>
    <w:rsid w:val="006D79F9"/>
    <w:rsid w:val="006D7CAE"/>
    <w:rsid w:val="006E15DA"/>
    <w:rsid w:val="006F04DF"/>
    <w:rsid w:val="006F2DCC"/>
    <w:rsid w:val="006F3188"/>
    <w:rsid w:val="006F6025"/>
    <w:rsid w:val="00705BBD"/>
    <w:rsid w:val="0071015C"/>
    <w:rsid w:val="00710D11"/>
    <w:rsid w:val="0072734B"/>
    <w:rsid w:val="00733E9C"/>
    <w:rsid w:val="00750F7B"/>
    <w:rsid w:val="00760F97"/>
    <w:rsid w:val="00762A88"/>
    <w:rsid w:val="007674BB"/>
    <w:rsid w:val="00780D02"/>
    <w:rsid w:val="00780F55"/>
    <w:rsid w:val="00781A70"/>
    <w:rsid w:val="007846DD"/>
    <w:rsid w:val="007A572B"/>
    <w:rsid w:val="007B2400"/>
    <w:rsid w:val="007C421A"/>
    <w:rsid w:val="007D4AE6"/>
    <w:rsid w:val="007D56F4"/>
    <w:rsid w:val="00800623"/>
    <w:rsid w:val="008134CC"/>
    <w:rsid w:val="0082150D"/>
    <w:rsid w:val="008412F4"/>
    <w:rsid w:val="00846AF9"/>
    <w:rsid w:val="00866589"/>
    <w:rsid w:val="008714B2"/>
    <w:rsid w:val="00872C22"/>
    <w:rsid w:val="008876C7"/>
    <w:rsid w:val="00896B60"/>
    <w:rsid w:val="008A455F"/>
    <w:rsid w:val="008B3DB7"/>
    <w:rsid w:val="008B5EBC"/>
    <w:rsid w:val="008C1D54"/>
    <w:rsid w:val="008D7022"/>
    <w:rsid w:val="008D7CAB"/>
    <w:rsid w:val="008F275A"/>
    <w:rsid w:val="00902533"/>
    <w:rsid w:val="00911B71"/>
    <w:rsid w:val="00913EC3"/>
    <w:rsid w:val="00915EA5"/>
    <w:rsid w:val="009217A2"/>
    <w:rsid w:val="00927AB5"/>
    <w:rsid w:val="00946708"/>
    <w:rsid w:val="00965058"/>
    <w:rsid w:val="00966647"/>
    <w:rsid w:val="009749C1"/>
    <w:rsid w:val="00975136"/>
    <w:rsid w:val="00980FC0"/>
    <w:rsid w:val="00982C9D"/>
    <w:rsid w:val="0099665F"/>
    <w:rsid w:val="009A505E"/>
    <w:rsid w:val="009C61B5"/>
    <w:rsid w:val="009C77E3"/>
    <w:rsid w:val="009D69D6"/>
    <w:rsid w:val="009E604A"/>
    <w:rsid w:val="009F5DC4"/>
    <w:rsid w:val="009F7BC1"/>
    <w:rsid w:val="00A104E8"/>
    <w:rsid w:val="00A11A40"/>
    <w:rsid w:val="00A121C2"/>
    <w:rsid w:val="00A12719"/>
    <w:rsid w:val="00A33E87"/>
    <w:rsid w:val="00A354FE"/>
    <w:rsid w:val="00A4531E"/>
    <w:rsid w:val="00A94EEB"/>
    <w:rsid w:val="00AA1B0A"/>
    <w:rsid w:val="00AA4222"/>
    <w:rsid w:val="00AB0FA8"/>
    <w:rsid w:val="00AB2C06"/>
    <w:rsid w:val="00AB590E"/>
    <w:rsid w:val="00AF62EC"/>
    <w:rsid w:val="00B00EB2"/>
    <w:rsid w:val="00B30BA6"/>
    <w:rsid w:val="00B32BE5"/>
    <w:rsid w:val="00B351D6"/>
    <w:rsid w:val="00B52B69"/>
    <w:rsid w:val="00B63115"/>
    <w:rsid w:val="00B65B32"/>
    <w:rsid w:val="00B919F2"/>
    <w:rsid w:val="00B92E20"/>
    <w:rsid w:val="00B952A7"/>
    <w:rsid w:val="00BA3D18"/>
    <w:rsid w:val="00BA547A"/>
    <w:rsid w:val="00BB02E3"/>
    <w:rsid w:val="00BD3074"/>
    <w:rsid w:val="00BE30DD"/>
    <w:rsid w:val="00C01AEE"/>
    <w:rsid w:val="00C0477E"/>
    <w:rsid w:val="00C2069B"/>
    <w:rsid w:val="00C2691F"/>
    <w:rsid w:val="00C427EE"/>
    <w:rsid w:val="00C449DC"/>
    <w:rsid w:val="00C669C2"/>
    <w:rsid w:val="00C71C54"/>
    <w:rsid w:val="00C87B8C"/>
    <w:rsid w:val="00C90441"/>
    <w:rsid w:val="00CB1C3A"/>
    <w:rsid w:val="00CB3EB2"/>
    <w:rsid w:val="00CB5A9D"/>
    <w:rsid w:val="00CD3B22"/>
    <w:rsid w:val="00CE1A3E"/>
    <w:rsid w:val="00D20AAA"/>
    <w:rsid w:val="00D27E00"/>
    <w:rsid w:val="00D27EAB"/>
    <w:rsid w:val="00D35433"/>
    <w:rsid w:val="00D512B8"/>
    <w:rsid w:val="00D554B4"/>
    <w:rsid w:val="00D62D4F"/>
    <w:rsid w:val="00D9455D"/>
    <w:rsid w:val="00DA6E83"/>
    <w:rsid w:val="00DB293A"/>
    <w:rsid w:val="00DC0755"/>
    <w:rsid w:val="00DC0E61"/>
    <w:rsid w:val="00DC29E0"/>
    <w:rsid w:val="00DC5AC4"/>
    <w:rsid w:val="00DD538D"/>
    <w:rsid w:val="00DE45FA"/>
    <w:rsid w:val="00DF09CA"/>
    <w:rsid w:val="00E03A4C"/>
    <w:rsid w:val="00E1084A"/>
    <w:rsid w:val="00E24355"/>
    <w:rsid w:val="00E26164"/>
    <w:rsid w:val="00E30069"/>
    <w:rsid w:val="00E30147"/>
    <w:rsid w:val="00E32C80"/>
    <w:rsid w:val="00E34F7C"/>
    <w:rsid w:val="00E714F1"/>
    <w:rsid w:val="00E75EB5"/>
    <w:rsid w:val="00EC16C7"/>
    <w:rsid w:val="00EE43F1"/>
    <w:rsid w:val="00F252D1"/>
    <w:rsid w:val="00F40B26"/>
    <w:rsid w:val="00F65B4E"/>
    <w:rsid w:val="00F810A1"/>
    <w:rsid w:val="00FC2555"/>
    <w:rsid w:val="00FD0BC9"/>
    <w:rsid w:val="00FD5A6C"/>
    <w:rsid w:val="0641027E"/>
    <w:rsid w:val="22904DD1"/>
    <w:rsid w:val="30A0B199"/>
    <w:rsid w:val="575A4577"/>
    <w:rsid w:val="5CB171B1"/>
    <w:rsid w:val="61E6D57A"/>
    <w:rsid w:val="62D5E829"/>
    <w:rsid w:val="64AED514"/>
    <w:rsid w:val="6FCA7019"/>
    <w:rsid w:val="7BCC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99176"/>
  <w15:chartTrackingRefBased/>
  <w15:docId w15:val="{9E059A65-479A-4CDA-A705-DA427099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de-AT" w:eastAsia="en-US" w:bidi="ar-SA"/>
      </w:rPr>
    </w:rPrDefault>
    <w:pPrDefault>
      <w:pPr>
        <w:spacing w:after="210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semiHidden="1" w:uiPriority="9" w:qFormat="1"/>
    <w:lsdException w:name="heading 2" w:semiHidden="1" w:uiPriority="9" w:qFormat="1"/>
    <w:lsdException w:name="heading 3" w:semiHidden="1" w:uiPriority="8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40" w:unhideWhenUsed="1"/>
    <w:lsdException w:name="footer" w:semiHidden="1" w:uiPriority="41" w:unhideWhenUsed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22" w:unhideWhenUsed="1" w:qFormat="1"/>
    <w:lsdException w:name="List Bullet" w:semiHidden="1" w:uiPriority="10" w:unhideWhenUsed="1" w:qFormat="1"/>
    <w:lsdException w:name="List Number" w:semiHidden="1"/>
    <w:lsdException w:name="List 2" w:semiHidden="1" w:uiPriority="22" w:unhideWhenUsed="1" w:qFormat="1"/>
    <w:lsdException w:name="List 3" w:semiHidden="1" w:uiPriority="22" w:unhideWhenUsed="1" w:qFormat="1"/>
    <w:lsdException w:name="List 4" w:semiHidden="1"/>
    <w:lsdException w:name="List 5" w:semiHidden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9" w:qFormat="1"/>
    <w:lsdException w:name="Salutation" w:uiPriority="1" w:qFormat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13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1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2" w:qFormat="1"/>
    <w:lsdException w:name="Intense Emphasis" w:uiPriority="16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uiPriority w:val="9"/>
    <w:qFormat/>
    <w:rsid w:val="00BA3D18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512B8"/>
    <w:pPr>
      <w:numPr>
        <w:numId w:val="2"/>
      </w:numPr>
      <w:spacing w:after="0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512B8"/>
    <w:pPr>
      <w:keepNext/>
      <w:keepLines/>
      <w:numPr>
        <w:ilvl w:val="1"/>
        <w:numId w:val="2"/>
      </w:numPr>
      <w:spacing w:after="0" w:line="240" w:lineRule="auto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8"/>
    <w:qFormat/>
    <w:rsid w:val="00D512B8"/>
    <w:pPr>
      <w:keepNext/>
      <w:keepLines/>
      <w:numPr>
        <w:ilvl w:val="2"/>
        <w:numId w:val="2"/>
      </w:numPr>
      <w:spacing w:after="0" w:line="240" w:lineRule="auto"/>
      <w:contextualSpacing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0"/>
    <w:rsid w:val="0013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0"/>
    <w:rsid w:val="001309B8"/>
  </w:style>
  <w:style w:type="paragraph" w:styleId="Fuzeile">
    <w:name w:val="footer"/>
    <w:basedOn w:val="Standard"/>
    <w:link w:val="FuzeileZchn"/>
    <w:uiPriority w:val="41"/>
    <w:rsid w:val="001309B8"/>
    <w:pPr>
      <w:spacing w:after="0" w:line="240" w:lineRule="auto"/>
      <w:jc w:val="center"/>
    </w:pPr>
    <w:rPr>
      <w:rFonts w:ascii="Arial" w:hAnsi="Arial"/>
      <w:noProof/>
      <w:spacing w:val="1"/>
      <w:sz w:val="12"/>
    </w:rPr>
  </w:style>
  <w:style w:type="character" w:customStyle="1" w:styleId="FuzeileZchn">
    <w:name w:val="Fußzeile Zchn"/>
    <w:basedOn w:val="Absatz-Standardschriftart"/>
    <w:link w:val="Fuzeile"/>
    <w:uiPriority w:val="41"/>
    <w:rsid w:val="001309B8"/>
    <w:rPr>
      <w:rFonts w:ascii="Arial" w:hAnsi="Arial"/>
      <w:noProof/>
      <w:spacing w:val="1"/>
      <w:sz w:val="12"/>
    </w:rPr>
  </w:style>
  <w:style w:type="paragraph" w:customStyle="1" w:styleId="Logo">
    <w:name w:val="Logo"/>
    <w:basedOn w:val="Standard"/>
    <w:uiPriority w:val="41"/>
    <w:rsid w:val="00FD0BC9"/>
    <w:pPr>
      <w:spacing w:after="0" w:line="240" w:lineRule="auto"/>
      <w:ind w:left="7088"/>
    </w:pPr>
  </w:style>
  <w:style w:type="table" w:styleId="Tabellenraster">
    <w:name w:val="Table Grid"/>
    <w:basedOn w:val="NormaleTabelle"/>
    <w:uiPriority w:val="59"/>
    <w:rsid w:val="001309B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45"/>
    <w:rsid w:val="001309B8"/>
    <w:pPr>
      <w:spacing w:after="0" w:line="240" w:lineRule="auto"/>
    </w:pPr>
    <w:rPr>
      <w:sz w:val="2"/>
    </w:rPr>
  </w:style>
  <w:style w:type="paragraph" w:customStyle="1" w:styleId="Absenderzeile">
    <w:name w:val="Absenderzeile"/>
    <w:basedOn w:val="Standard"/>
    <w:uiPriority w:val="41"/>
    <w:semiHidden/>
    <w:qFormat/>
    <w:rsid w:val="001D68C2"/>
    <w:pPr>
      <w:spacing w:after="0" w:line="240" w:lineRule="auto"/>
    </w:pPr>
    <w:rPr>
      <w:rFonts w:ascii="Arial" w:hAnsi="Arial"/>
      <w:sz w:val="12"/>
    </w:rPr>
  </w:style>
  <w:style w:type="paragraph" w:customStyle="1" w:styleId="Absender">
    <w:name w:val="Absender"/>
    <w:basedOn w:val="Standard"/>
    <w:uiPriority w:val="41"/>
    <w:qFormat/>
    <w:rsid w:val="000049BF"/>
    <w:pPr>
      <w:spacing w:after="0" w:line="220" w:lineRule="atLeast"/>
      <w:jc w:val="right"/>
    </w:pPr>
    <w:rPr>
      <w:noProof/>
      <w:sz w:val="16"/>
    </w:rPr>
  </w:style>
  <w:style w:type="character" w:styleId="Fett">
    <w:name w:val="Strong"/>
    <w:basedOn w:val="Absatz-Standardschriftart"/>
    <w:uiPriority w:val="22"/>
    <w:qFormat/>
    <w:rsid w:val="001309B8"/>
    <w:rPr>
      <w:b/>
      <w:bCs/>
    </w:rPr>
  </w:style>
  <w:style w:type="character" w:styleId="SchwacheHervorhebung">
    <w:name w:val="Subtle Emphasis"/>
    <w:aliases w:val="Hellgrau"/>
    <w:basedOn w:val="Absatz-Standardschriftart"/>
    <w:uiPriority w:val="42"/>
    <w:rsid w:val="001309B8"/>
    <w:rPr>
      <w:i w:val="0"/>
      <w:iCs/>
      <w:color w:val="B5B8BF"/>
    </w:rPr>
  </w:style>
  <w:style w:type="character" w:styleId="Hervorhebung">
    <w:name w:val="Emphasis"/>
    <w:aliases w:val="Rot"/>
    <w:basedOn w:val="Absatz-Standardschriftart"/>
    <w:uiPriority w:val="13"/>
    <w:qFormat/>
    <w:rsid w:val="001309B8"/>
    <w:rPr>
      <w:i w:val="0"/>
      <w:iCs/>
      <w:color w:val="B51F1F" w:themeColor="accent1"/>
    </w:rPr>
  </w:style>
  <w:style w:type="character" w:styleId="IntensiveHervorhebung">
    <w:name w:val="Intense Emphasis"/>
    <w:aliases w:val="Rot plus Fett"/>
    <w:basedOn w:val="Absatz-Standardschriftart"/>
    <w:uiPriority w:val="16"/>
    <w:qFormat/>
    <w:rsid w:val="001309B8"/>
    <w:rPr>
      <w:b/>
      <w:i w:val="0"/>
      <w:iCs/>
      <w:color w:val="B51F1F" w:themeColor="accent1"/>
    </w:rPr>
  </w:style>
  <w:style w:type="paragraph" w:customStyle="1" w:styleId="AbsenderSchriftzug">
    <w:name w:val="Absender Schriftzug"/>
    <w:basedOn w:val="Standard"/>
    <w:uiPriority w:val="41"/>
    <w:qFormat/>
    <w:rsid w:val="00760F97"/>
    <w:pPr>
      <w:spacing w:after="0" w:line="240" w:lineRule="auto"/>
      <w:contextualSpacing/>
      <w:jc w:val="right"/>
    </w:pPr>
    <w:rPr>
      <w:rFonts w:asciiTheme="majorHAnsi" w:hAnsiTheme="majorHAnsi"/>
      <w:b/>
      <w:sz w:val="16"/>
    </w:rPr>
  </w:style>
  <w:style w:type="character" w:customStyle="1" w:styleId="Kurisv">
    <w:name w:val="Kurisv"/>
    <w:basedOn w:val="Absatz-Standardschriftart"/>
    <w:uiPriority w:val="12"/>
    <w:qFormat/>
    <w:rsid w:val="001309B8"/>
    <w:rPr>
      <w:i/>
    </w:rPr>
  </w:style>
  <w:style w:type="paragraph" w:customStyle="1" w:styleId="DatumundBetreff">
    <w:name w:val="Datum und Betreff"/>
    <w:basedOn w:val="Standard"/>
    <w:semiHidden/>
    <w:qFormat/>
    <w:rsid w:val="00AF62EC"/>
    <w:pPr>
      <w:spacing w:before="940" w:after="0" w:line="240" w:lineRule="atLeast"/>
      <w:contextualSpacing/>
    </w:pPr>
    <w:rPr>
      <w:sz w:val="16"/>
    </w:rPr>
  </w:style>
  <w:style w:type="paragraph" w:customStyle="1" w:styleId="AbsenderPosition">
    <w:name w:val="Absender Position"/>
    <w:basedOn w:val="Standard"/>
    <w:uiPriority w:val="41"/>
    <w:qFormat/>
    <w:rsid w:val="00BA547A"/>
    <w:pPr>
      <w:spacing w:after="0" w:line="240" w:lineRule="auto"/>
    </w:pPr>
    <w:rPr>
      <w:rFonts w:ascii="Arial" w:hAnsi="Arial"/>
      <w:sz w:val="12"/>
    </w:rPr>
  </w:style>
  <w:style w:type="paragraph" w:styleId="Aufzhlungszeichen">
    <w:name w:val="List Bullet"/>
    <w:basedOn w:val="Standard"/>
    <w:uiPriority w:val="10"/>
    <w:qFormat/>
    <w:rsid w:val="001309B8"/>
    <w:pPr>
      <w:numPr>
        <w:numId w:val="3"/>
      </w:numPr>
    </w:pPr>
  </w:style>
  <w:style w:type="paragraph" w:styleId="Aufzhlungszeichen2">
    <w:name w:val="List Bullet 2"/>
    <w:basedOn w:val="Standard"/>
    <w:uiPriority w:val="10"/>
    <w:qFormat/>
    <w:rsid w:val="001309B8"/>
    <w:pPr>
      <w:numPr>
        <w:ilvl w:val="1"/>
        <w:numId w:val="3"/>
      </w:numPr>
    </w:pPr>
  </w:style>
  <w:style w:type="paragraph" w:styleId="Aufzhlungszeichen3">
    <w:name w:val="List Bullet 3"/>
    <w:basedOn w:val="Standard"/>
    <w:uiPriority w:val="10"/>
    <w:qFormat/>
    <w:rsid w:val="001309B8"/>
    <w:pPr>
      <w:numPr>
        <w:ilvl w:val="2"/>
        <w:numId w:val="3"/>
      </w:numPr>
    </w:pPr>
  </w:style>
  <w:style w:type="paragraph" w:styleId="Aufzhlungszeichen4">
    <w:name w:val="List Bullet 4"/>
    <w:basedOn w:val="Standard"/>
    <w:uiPriority w:val="10"/>
    <w:rsid w:val="001309B8"/>
    <w:pPr>
      <w:numPr>
        <w:ilvl w:val="3"/>
        <w:numId w:val="3"/>
      </w:numPr>
    </w:pPr>
  </w:style>
  <w:style w:type="paragraph" w:styleId="Aufzhlungszeichen5">
    <w:name w:val="List Bullet 5"/>
    <w:basedOn w:val="Standard"/>
    <w:uiPriority w:val="10"/>
    <w:rsid w:val="001309B8"/>
    <w:pPr>
      <w:numPr>
        <w:ilvl w:val="4"/>
        <w:numId w:val="3"/>
      </w:numPr>
    </w:pPr>
  </w:style>
  <w:style w:type="paragraph" w:styleId="Beschriftung">
    <w:name w:val="caption"/>
    <w:basedOn w:val="Standard"/>
    <w:next w:val="Standard"/>
    <w:uiPriority w:val="35"/>
    <w:semiHidden/>
    <w:rsid w:val="001309B8"/>
    <w:pPr>
      <w:tabs>
        <w:tab w:val="left" w:leader="underscore" w:pos="1134"/>
      </w:tabs>
      <w:spacing w:line="220" w:lineRule="atLeast"/>
      <w:contextualSpacing/>
    </w:pPr>
    <w:rPr>
      <w:rFonts w:ascii="Arial" w:hAnsi="Arial"/>
      <w:iCs/>
      <w:color w:val="6C6E74" w:themeColor="text2"/>
      <w:sz w:val="16"/>
      <w:szCs w:val="18"/>
    </w:rPr>
  </w:style>
  <w:style w:type="character" w:customStyle="1" w:styleId="Dunkelgrau">
    <w:name w:val="Dunkelgrau"/>
    <w:basedOn w:val="Absatz-Standardschriftart"/>
    <w:uiPriority w:val="42"/>
    <w:rsid w:val="001309B8"/>
    <w:rPr>
      <w:color w:val="6C6E74" w:themeColor="text2"/>
    </w:rPr>
  </w:style>
  <w:style w:type="paragraph" w:customStyle="1" w:styleId="Einleitung">
    <w:name w:val="Einleitung"/>
    <w:basedOn w:val="Standard"/>
    <w:uiPriority w:val="9"/>
    <w:semiHidden/>
    <w:rsid w:val="001309B8"/>
    <w:pPr>
      <w:spacing w:line="360" w:lineRule="atLeast"/>
    </w:pPr>
    <w:rPr>
      <w:b/>
      <w:sz w:val="26"/>
    </w:rPr>
  </w:style>
  <w:style w:type="paragraph" w:styleId="Anrede">
    <w:name w:val="Salutation"/>
    <w:basedOn w:val="Standard"/>
    <w:link w:val="AnredeZchn"/>
    <w:uiPriority w:val="1"/>
    <w:semiHidden/>
    <w:qFormat/>
    <w:rsid w:val="00DC0E61"/>
    <w:rPr>
      <w:b/>
    </w:rPr>
  </w:style>
  <w:style w:type="character" w:customStyle="1" w:styleId="AnredeZchn">
    <w:name w:val="Anrede Zchn"/>
    <w:basedOn w:val="Absatz-Standardschriftart"/>
    <w:link w:val="Anrede"/>
    <w:uiPriority w:val="1"/>
    <w:semiHidden/>
    <w:rsid w:val="0004182A"/>
    <w:rPr>
      <w:b/>
    </w:rPr>
  </w:style>
  <w:style w:type="character" w:styleId="Hyperlink">
    <w:name w:val="Hyperlink"/>
    <w:basedOn w:val="Absatz-Standardschriftart"/>
    <w:uiPriority w:val="99"/>
    <w:rsid w:val="001309B8"/>
    <w:rPr>
      <w:color w:val="B5B8B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512B8"/>
    <w:rPr>
      <w:rFonts w:asciiTheme="majorHAnsi" w:eastAsiaTheme="majorEastAsia" w:hAnsiTheme="majorHAnsi" w:cstheme="majorBidi"/>
      <w:b/>
      <w:sz w:val="22"/>
      <w:szCs w:val="32"/>
    </w:rPr>
  </w:style>
  <w:style w:type="paragraph" w:styleId="Inhaltsverzeichnisberschrift">
    <w:name w:val="TOC Heading"/>
    <w:basedOn w:val="Standard"/>
    <w:next w:val="Standard"/>
    <w:uiPriority w:val="39"/>
    <w:semiHidden/>
    <w:rsid w:val="001309B8"/>
    <w:pPr>
      <w:spacing w:after="480" w:line="240" w:lineRule="auto"/>
      <w:contextualSpacing/>
    </w:pPr>
    <w:rPr>
      <w:rFonts w:asciiTheme="majorHAnsi" w:hAnsiTheme="majorHAnsi"/>
      <w:b/>
      <w:sz w:val="68"/>
    </w:rPr>
  </w:style>
  <w:style w:type="paragraph" w:styleId="KeinLeerraum">
    <w:name w:val="No Spacing"/>
    <w:uiPriority w:val="10"/>
    <w:qFormat/>
    <w:rsid w:val="001309B8"/>
    <w:pPr>
      <w:spacing w:after="0" w:line="300" w:lineRule="atLeast"/>
    </w:pPr>
  </w:style>
  <w:style w:type="numbering" w:customStyle="1" w:styleId="LB">
    <w:name w:val="L_B"/>
    <w:basedOn w:val="KeineListe"/>
    <w:uiPriority w:val="99"/>
    <w:rsid w:val="001309B8"/>
    <w:pPr>
      <w:numPr>
        <w:numId w:val="1"/>
      </w:numPr>
    </w:pPr>
  </w:style>
  <w:style w:type="numbering" w:customStyle="1" w:styleId="LH">
    <w:name w:val="L_H"/>
    <w:basedOn w:val="KeineListe"/>
    <w:uiPriority w:val="99"/>
    <w:rsid w:val="00D512B8"/>
    <w:pPr>
      <w:numPr>
        <w:numId w:val="2"/>
      </w:numPr>
    </w:pPr>
  </w:style>
  <w:style w:type="numbering" w:customStyle="1" w:styleId="LN">
    <w:name w:val="L_N"/>
    <w:basedOn w:val="KeineListe"/>
    <w:uiPriority w:val="99"/>
    <w:rsid w:val="00361041"/>
    <w:pPr>
      <w:numPr>
        <w:numId w:val="4"/>
      </w:numPr>
    </w:pPr>
  </w:style>
  <w:style w:type="table" w:customStyle="1" w:styleId="LebensraumTirol">
    <w:name w:val="Lebensraum Tirol"/>
    <w:basedOn w:val="NormaleTabelle"/>
    <w:uiPriority w:val="99"/>
    <w:rsid w:val="009D69D6"/>
    <w:pPr>
      <w:spacing w:after="0"/>
    </w:pPr>
    <w:rPr>
      <w:color w:val="000000" w:themeColor="text1"/>
    </w:rPr>
    <w:tblPr>
      <w:tblBorders>
        <w:insideH w:val="single" w:sz="4" w:space="0" w:color="B5B8BF" w:themeColor="background2"/>
        <w:insideV w:val="single" w:sz="4" w:space="0" w:color="B5B8BF" w:themeColor="background2"/>
      </w:tblBorders>
      <w:tblCellMar>
        <w:left w:w="57" w:type="dxa"/>
        <w:bottom w:w="57" w:type="dxa"/>
        <w:right w:w="57" w:type="dxa"/>
      </w:tblCellMar>
    </w:tblPr>
    <w:tblStylePr w:type="firstRow">
      <w:rPr>
        <w:rFonts w:ascii="Arial" w:hAnsi="Arial"/>
        <w:b w:val="0"/>
        <w:color w:val="FFFFFF"/>
        <w:sz w:val="16"/>
      </w:rPr>
      <w:tblPr/>
      <w:tcPr>
        <w:tcBorders>
          <w:top w:val="single" w:sz="4" w:space="0" w:color="B51F1F" w:themeColor="accent1"/>
          <w:left w:val="nil"/>
          <w:bottom w:val="nil"/>
          <w:right w:val="nil"/>
        </w:tcBorders>
        <w:shd w:val="clear" w:color="auto" w:fill="B51F1F" w:themeFill="accent1"/>
      </w:tcPr>
    </w:tblStylePr>
  </w:style>
  <w:style w:type="paragraph" w:styleId="Liste">
    <w:name w:val="List"/>
    <w:basedOn w:val="Standard"/>
    <w:uiPriority w:val="22"/>
    <w:qFormat/>
    <w:rsid w:val="00361041"/>
    <w:pPr>
      <w:numPr>
        <w:numId w:val="6"/>
      </w:numPr>
    </w:pPr>
  </w:style>
  <w:style w:type="paragraph" w:styleId="Liste2">
    <w:name w:val="List 2"/>
    <w:basedOn w:val="Standard"/>
    <w:uiPriority w:val="22"/>
    <w:qFormat/>
    <w:rsid w:val="00361041"/>
    <w:pPr>
      <w:numPr>
        <w:ilvl w:val="1"/>
        <w:numId w:val="6"/>
      </w:numPr>
    </w:pPr>
  </w:style>
  <w:style w:type="paragraph" w:styleId="Liste3">
    <w:name w:val="List 3"/>
    <w:basedOn w:val="Standard"/>
    <w:uiPriority w:val="22"/>
    <w:qFormat/>
    <w:rsid w:val="00361041"/>
    <w:pPr>
      <w:numPr>
        <w:ilvl w:val="2"/>
        <w:numId w:val="6"/>
      </w:numPr>
    </w:pPr>
  </w:style>
  <w:style w:type="table" w:styleId="Listentabelle4Akzent1">
    <w:name w:val="List Table 4 Accent 1"/>
    <w:basedOn w:val="NormaleTabelle"/>
    <w:uiPriority w:val="49"/>
    <w:rsid w:val="001309B8"/>
    <w:pPr>
      <w:spacing w:after="0"/>
    </w:pPr>
    <w:tblPr>
      <w:tblStyleRowBandSize w:val="1"/>
      <w:tblStyleColBandSize w:val="1"/>
      <w:tblBorders>
        <w:top w:val="single" w:sz="4" w:space="0" w:color="E46666" w:themeColor="accent1" w:themeTint="99"/>
        <w:left w:val="single" w:sz="4" w:space="0" w:color="E46666" w:themeColor="accent1" w:themeTint="99"/>
        <w:bottom w:val="single" w:sz="4" w:space="0" w:color="E46666" w:themeColor="accent1" w:themeTint="99"/>
        <w:right w:val="single" w:sz="4" w:space="0" w:color="E46666" w:themeColor="accent1" w:themeTint="99"/>
        <w:insideH w:val="single" w:sz="4" w:space="0" w:color="E4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1F1F" w:themeColor="accent1"/>
          <w:left w:val="single" w:sz="4" w:space="0" w:color="B51F1F" w:themeColor="accent1"/>
          <w:bottom w:val="single" w:sz="4" w:space="0" w:color="B51F1F" w:themeColor="accent1"/>
          <w:right w:val="single" w:sz="4" w:space="0" w:color="B51F1F" w:themeColor="accent1"/>
          <w:insideH w:val="nil"/>
        </w:tcBorders>
        <w:shd w:val="clear" w:color="auto" w:fill="B51F1F" w:themeFill="accent1"/>
      </w:tcPr>
    </w:tblStylePr>
    <w:tblStylePr w:type="lastRow">
      <w:rPr>
        <w:b/>
        <w:bCs/>
      </w:rPr>
      <w:tblPr/>
      <w:tcPr>
        <w:tcBorders>
          <w:top w:val="double" w:sz="4" w:space="0" w:color="E4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CCC" w:themeFill="accent1" w:themeFillTint="33"/>
      </w:tcPr>
    </w:tblStylePr>
    <w:tblStylePr w:type="band1Horz">
      <w:tblPr/>
      <w:tcPr>
        <w:shd w:val="clear" w:color="auto" w:fill="F6CCCC" w:themeFill="accent1" w:themeFillTint="33"/>
      </w:tcPr>
    </w:tblStylePr>
  </w:style>
  <w:style w:type="character" w:styleId="Platzhaltertext">
    <w:name w:val="Placeholder Text"/>
    <w:basedOn w:val="Absatz-Standardschriftart"/>
    <w:uiPriority w:val="99"/>
    <w:rsid w:val="001309B8"/>
    <w:rPr>
      <w:color w:val="808080"/>
    </w:rPr>
  </w:style>
  <w:style w:type="paragraph" w:styleId="Titel">
    <w:name w:val="Title"/>
    <w:basedOn w:val="Standard"/>
    <w:link w:val="TitelZchn"/>
    <w:qFormat/>
    <w:rsid w:val="000343B0"/>
    <w:pPr>
      <w:spacing w:before="600" w:after="0" w:line="240" w:lineRule="auto"/>
      <w:contextualSpacing/>
    </w:pPr>
    <w:rPr>
      <w:rFonts w:asciiTheme="majorHAnsi" w:eastAsiaTheme="majorEastAsia" w:hAnsiTheme="majorHAnsi" w:cstheme="majorBidi"/>
      <w:caps/>
      <w:color w:val="B51F1F" w:themeColor="accent1"/>
      <w:spacing w:val="60"/>
      <w:kern w:val="28"/>
      <w:sz w:val="68"/>
      <w:szCs w:val="56"/>
    </w:rPr>
  </w:style>
  <w:style w:type="character" w:customStyle="1" w:styleId="TitelZchn">
    <w:name w:val="Titel Zchn"/>
    <w:basedOn w:val="Absatz-Standardschriftart"/>
    <w:link w:val="Titel"/>
    <w:rsid w:val="000343B0"/>
    <w:rPr>
      <w:rFonts w:asciiTheme="majorHAnsi" w:eastAsiaTheme="majorEastAsia" w:hAnsiTheme="majorHAnsi" w:cstheme="majorBidi"/>
      <w:caps/>
      <w:color w:val="B51F1F" w:themeColor="accent1"/>
      <w:spacing w:val="60"/>
      <w:kern w:val="28"/>
      <w:sz w:val="68"/>
      <w:szCs w:val="56"/>
    </w:rPr>
  </w:style>
  <w:style w:type="paragraph" w:styleId="Untertitel">
    <w:name w:val="Subtitle"/>
    <w:basedOn w:val="Standard"/>
    <w:next w:val="Standard"/>
    <w:link w:val="UntertitelZchn"/>
    <w:uiPriority w:val="9"/>
    <w:qFormat/>
    <w:rsid w:val="00415D81"/>
    <w:pPr>
      <w:numPr>
        <w:ilvl w:val="1"/>
      </w:numPr>
      <w:spacing w:before="600" w:after="300"/>
      <w:contextualSpacing/>
    </w:pPr>
    <w:rPr>
      <w:rFonts w:asciiTheme="majorHAnsi" w:eastAsiaTheme="minorEastAsia" w:hAnsiTheme="majorHAnsi"/>
      <w:b/>
      <w:color w:val="000000" w:themeColor="text1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9"/>
    <w:rsid w:val="00415D81"/>
    <w:rPr>
      <w:rFonts w:asciiTheme="majorHAnsi" w:eastAsiaTheme="minorEastAsia" w:hAnsiTheme="majorHAnsi"/>
      <w:b/>
      <w:color w:val="000000" w:themeColor="text1"/>
      <w:sz w:val="22"/>
      <w:szCs w:val="22"/>
    </w:rPr>
  </w:style>
  <w:style w:type="paragraph" w:customStyle="1" w:styleId="Titel2">
    <w:name w:val="Titel2"/>
    <w:basedOn w:val="Titel"/>
    <w:semiHidden/>
    <w:rsid w:val="001309B8"/>
    <w:pPr>
      <w:spacing w:before="284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512B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8"/>
    <w:rsid w:val="00D512B8"/>
    <w:rPr>
      <w:rFonts w:asciiTheme="majorHAnsi" w:eastAsiaTheme="majorEastAsia" w:hAnsiTheme="majorHAnsi" w:cstheme="majorBidi"/>
      <w:b/>
      <w:sz w:val="22"/>
      <w:szCs w:val="24"/>
    </w:rPr>
  </w:style>
  <w:style w:type="paragraph" w:customStyle="1" w:styleId="Verfasser">
    <w:name w:val="Verfasser"/>
    <w:basedOn w:val="Standard"/>
    <w:next w:val="Standard"/>
    <w:uiPriority w:val="4"/>
    <w:semiHidden/>
    <w:rsid w:val="001309B8"/>
    <w:pPr>
      <w:spacing w:line="240" w:lineRule="auto"/>
      <w:contextualSpacing/>
    </w:pPr>
    <w:rPr>
      <w:i/>
      <w:color w:val="FFFFFF" w:themeColor="background1"/>
      <w:sz w:val="32"/>
    </w:rPr>
  </w:style>
  <w:style w:type="paragraph" w:styleId="Verzeichnis1">
    <w:name w:val="toc 1"/>
    <w:basedOn w:val="Standard"/>
    <w:next w:val="Standard"/>
    <w:uiPriority w:val="39"/>
    <w:semiHidden/>
    <w:rsid w:val="001309B8"/>
    <w:pPr>
      <w:tabs>
        <w:tab w:val="left" w:pos="992"/>
        <w:tab w:val="right" w:leader="dot" w:pos="8505"/>
      </w:tabs>
      <w:spacing w:before="360" w:after="160" w:line="300" w:lineRule="exact"/>
      <w:ind w:left="992" w:hanging="992"/>
    </w:pPr>
    <w:rPr>
      <w:sz w:val="22"/>
    </w:rPr>
  </w:style>
  <w:style w:type="paragraph" w:styleId="Verzeichnis2">
    <w:name w:val="toc 2"/>
    <w:basedOn w:val="Standard"/>
    <w:next w:val="Standard"/>
    <w:uiPriority w:val="39"/>
    <w:semiHidden/>
    <w:rsid w:val="001309B8"/>
    <w:pPr>
      <w:tabs>
        <w:tab w:val="left" w:pos="992"/>
        <w:tab w:val="right" w:leader="dot" w:pos="8505"/>
      </w:tabs>
      <w:spacing w:before="240" w:after="160" w:line="300" w:lineRule="exact"/>
      <w:ind w:left="992" w:hanging="992"/>
    </w:pPr>
    <w:rPr>
      <w:sz w:val="22"/>
    </w:rPr>
  </w:style>
  <w:style w:type="paragraph" w:styleId="Verzeichnis3">
    <w:name w:val="toc 3"/>
    <w:basedOn w:val="Standard"/>
    <w:next w:val="Standard"/>
    <w:uiPriority w:val="39"/>
    <w:semiHidden/>
    <w:rsid w:val="001309B8"/>
    <w:pPr>
      <w:spacing w:after="160" w:line="300" w:lineRule="exact"/>
      <w:ind w:left="992" w:hanging="992"/>
    </w:pPr>
    <w:rPr>
      <w:sz w:val="22"/>
    </w:rPr>
  </w:style>
  <w:style w:type="paragraph" w:styleId="Zitat">
    <w:name w:val="Quote"/>
    <w:basedOn w:val="Standard"/>
    <w:link w:val="ZitatZchn"/>
    <w:uiPriority w:val="11"/>
    <w:semiHidden/>
    <w:rsid w:val="001309B8"/>
    <w:pPr>
      <w:pBdr>
        <w:top w:val="single" w:sz="4" w:space="10" w:color="B51F1F" w:themeColor="accent1"/>
        <w:bottom w:val="single" w:sz="4" w:space="10" w:color="B51F1F" w:themeColor="accent1"/>
      </w:pBdr>
      <w:spacing w:before="360" w:after="360"/>
      <w:ind w:left="992" w:right="992"/>
      <w:contextualSpacing/>
    </w:pPr>
    <w:rPr>
      <w:i/>
      <w:iCs/>
      <w:color w:val="B51F1F" w:themeColor="accent1"/>
    </w:rPr>
  </w:style>
  <w:style w:type="character" w:customStyle="1" w:styleId="ZitatZchn">
    <w:name w:val="Zitat Zchn"/>
    <w:basedOn w:val="Absatz-Standardschriftart"/>
    <w:link w:val="Zitat"/>
    <w:uiPriority w:val="11"/>
    <w:semiHidden/>
    <w:rsid w:val="00913EC3"/>
    <w:rPr>
      <w:i/>
      <w:iCs/>
      <w:color w:val="B51F1F" w:themeColor="accent1"/>
    </w:rPr>
  </w:style>
  <w:style w:type="character" w:customStyle="1" w:styleId="ZitatQuelle">
    <w:name w:val="Zitat Quelle"/>
    <w:basedOn w:val="Absatz-Standardschriftart"/>
    <w:uiPriority w:val="11"/>
    <w:semiHidden/>
    <w:rsid w:val="001309B8"/>
    <w:rPr>
      <w:rFonts w:ascii="Arial" w:hAnsi="Arial"/>
      <w:b/>
      <w:i/>
      <w:color w:val="B51F1F" w:themeColor="accent1"/>
    </w:rPr>
  </w:style>
  <w:style w:type="paragraph" w:customStyle="1" w:styleId="FunktionAbteilung">
    <w:name w:val="Funktion Abteilung"/>
    <w:basedOn w:val="Standard"/>
    <w:uiPriority w:val="9"/>
    <w:semiHidden/>
    <w:qFormat/>
    <w:rsid w:val="005237C4"/>
    <w:pPr>
      <w:spacing w:after="0" w:line="240" w:lineRule="atLeast"/>
    </w:pPr>
    <w:rPr>
      <w:color w:val="B5B8BF" w:themeColor="background2"/>
      <w:sz w:val="16"/>
    </w:rPr>
  </w:style>
  <w:style w:type="paragraph" w:customStyle="1" w:styleId="FusszeileSchriftzug1">
    <w:name w:val="Fusszeile Schriftzug 1"/>
    <w:basedOn w:val="Standard"/>
    <w:uiPriority w:val="41"/>
    <w:rsid w:val="006C6509"/>
    <w:pPr>
      <w:spacing w:after="0" w:line="240" w:lineRule="auto"/>
    </w:pPr>
    <w:rPr>
      <w:rFonts w:asciiTheme="majorHAnsi" w:hAnsiTheme="majorHAnsi"/>
      <w:b/>
      <w:caps/>
      <w:sz w:val="22"/>
    </w:rPr>
  </w:style>
  <w:style w:type="paragraph" w:customStyle="1" w:styleId="FusszeileSchriftzug2">
    <w:name w:val="Fusszeile Schriftzug 2"/>
    <w:basedOn w:val="Standard"/>
    <w:uiPriority w:val="41"/>
    <w:rsid w:val="006C6509"/>
    <w:pPr>
      <w:spacing w:after="0" w:line="240" w:lineRule="auto"/>
      <w:jc w:val="center"/>
    </w:pPr>
    <w:rPr>
      <w:rFonts w:asciiTheme="majorHAnsi" w:hAnsiTheme="majorHAnsi"/>
      <w:b/>
      <w:caps/>
      <w:color w:val="000000"/>
      <w:sz w:val="15"/>
    </w:rPr>
  </w:style>
  <w:style w:type="paragraph" w:customStyle="1" w:styleId="Seitenende">
    <w:name w:val="Seitenende"/>
    <w:basedOn w:val="Standard"/>
    <w:uiPriority w:val="48"/>
    <w:semiHidden/>
    <w:qFormat/>
    <w:rsid w:val="00FD0BC9"/>
    <w:pPr>
      <w:spacing w:after="0" w:line="240" w:lineRule="auto"/>
    </w:pPr>
    <w:rPr>
      <w:sz w:val="2"/>
      <w:szCs w:val="22"/>
    </w:rPr>
  </w:style>
  <w:style w:type="numbering" w:customStyle="1" w:styleId="ListeAufzaehlung">
    <w:name w:val="Liste_Aufzaehlung"/>
    <w:basedOn w:val="KeineListe"/>
    <w:uiPriority w:val="99"/>
    <w:rsid w:val="00FD0BC9"/>
    <w:pPr>
      <w:numPr>
        <w:numId w:val="5"/>
      </w:numPr>
    </w:pPr>
  </w:style>
  <w:style w:type="paragraph" w:customStyle="1" w:styleId="Intro">
    <w:name w:val="Intro"/>
    <w:basedOn w:val="Standard"/>
    <w:uiPriority w:val="1"/>
    <w:qFormat/>
    <w:rsid w:val="00267917"/>
    <w:pPr>
      <w:spacing w:line="360" w:lineRule="atLeast"/>
    </w:pPr>
    <w:rPr>
      <w:i/>
      <w:color w:val="6C6E74" w:themeColor="text2"/>
      <w:sz w:val="26"/>
      <w:szCs w:val="22"/>
    </w:rPr>
  </w:style>
  <w:style w:type="paragraph" w:customStyle="1" w:styleId="ZeichenundAutor">
    <w:name w:val="Zeichen und Autor"/>
    <w:basedOn w:val="Standard"/>
    <w:uiPriority w:val="4"/>
    <w:qFormat/>
    <w:rsid w:val="002812F3"/>
    <w:pPr>
      <w:contextualSpacing/>
    </w:pPr>
    <w:rPr>
      <w:i/>
      <w:szCs w:val="22"/>
    </w:rPr>
  </w:style>
  <w:style w:type="paragraph" w:customStyle="1" w:styleId="berTirol">
    <w:name w:val="Über Tirol"/>
    <w:basedOn w:val="Standard"/>
    <w:uiPriority w:val="4"/>
    <w:qFormat/>
    <w:rsid w:val="00267917"/>
    <w:pPr>
      <w:spacing w:after="0" w:line="260" w:lineRule="atLeast"/>
    </w:pPr>
    <w:rPr>
      <w:sz w:val="19"/>
      <w:szCs w:val="22"/>
    </w:rPr>
  </w:style>
  <w:style w:type="table" w:styleId="TabellemithellemGitternetz">
    <w:name w:val="Grid Table Light"/>
    <w:basedOn w:val="NormaleTabelle"/>
    <w:uiPriority w:val="40"/>
    <w:rsid w:val="000C36D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andardWeb">
    <w:name w:val="Normal (Web)"/>
    <w:basedOn w:val="Standard"/>
    <w:uiPriority w:val="99"/>
    <w:unhideWhenUsed/>
    <w:rsid w:val="002D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isselectedend">
    <w:name w:val="isselectedend"/>
    <w:basedOn w:val="Standard"/>
    <w:rsid w:val="002D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0A66FC"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rsid w:val="00C047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047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477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C047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477E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rsid w:val="00F40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6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vention.tiro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irolholding.sharepoint.com/sites/LTH-Allgemein/LTH%20%20Office%20%20Vorlagen/2%20TW/LTG_TW_Pressemitteilung%20Maerkte_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7D08B9B958D4943A89279E0E9B2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DAFD7-9455-46A9-8739-46A046BEC468}"/>
      </w:docPartPr>
      <w:docPartBody>
        <w:p w:rsidR="003B4BB0" w:rsidRDefault="004C6C7F">
          <w:pPr>
            <w:pStyle w:val="E7D08B9B958D4943A89279E0E9B23437"/>
          </w:pPr>
          <w:r w:rsidRPr="00B55C99">
            <w:rPr>
              <w:rStyle w:val="Platzhaltertext"/>
            </w:rPr>
            <w:t>Einleitung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rol Sans Office">
    <w:altName w:val="Cambria"/>
    <w:panose1 w:val="00000000000000000000"/>
    <w:charset w:val="00"/>
    <w:family w:val="auto"/>
    <w:pitch w:val="variable"/>
    <w:sig w:usb0="A00002EF" w:usb1="4000205B" w:usb2="00000000" w:usb3="00000000" w:csb0="00000097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C1"/>
    <w:rsid w:val="0022179C"/>
    <w:rsid w:val="00266154"/>
    <w:rsid w:val="003A71B6"/>
    <w:rsid w:val="003B4BB0"/>
    <w:rsid w:val="004C6C7F"/>
    <w:rsid w:val="00571FA6"/>
    <w:rsid w:val="005D361B"/>
    <w:rsid w:val="005D7943"/>
    <w:rsid w:val="00B824FE"/>
    <w:rsid w:val="00E30069"/>
    <w:rsid w:val="00FA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44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44"/>
    <w:rPr>
      <w:color w:val="808080"/>
    </w:rPr>
  </w:style>
  <w:style w:type="paragraph" w:customStyle="1" w:styleId="E7D08B9B958D4943A89279E0E9B23437">
    <w:name w:val="E7D08B9B958D4943A89279E0E9B23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Lebensraum Tirol">
      <a:dk1>
        <a:srgbClr val="000000"/>
      </a:dk1>
      <a:lt1>
        <a:srgbClr val="FFFFFF"/>
      </a:lt1>
      <a:dk2>
        <a:srgbClr val="6C6E74"/>
      </a:dk2>
      <a:lt2>
        <a:srgbClr val="B5B8BF"/>
      </a:lt2>
      <a:accent1>
        <a:srgbClr val="B51F1F"/>
      </a:accent1>
      <a:accent2>
        <a:srgbClr val="DA96C1"/>
      </a:accent2>
      <a:accent3>
        <a:srgbClr val="85B9E5"/>
      </a:accent3>
      <a:accent4>
        <a:srgbClr val="00786B"/>
      </a:accent4>
      <a:accent5>
        <a:srgbClr val="8FA924"/>
      </a:accent5>
      <a:accent6>
        <a:srgbClr val="FAB500"/>
      </a:accent6>
      <a:hlink>
        <a:srgbClr val="B5B8BF"/>
      </a:hlink>
      <a:folHlink>
        <a:srgbClr val="6C6E74"/>
      </a:folHlink>
    </a:clrScheme>
    <a:fontScheme name="Lebensraum Tirol">
      <a:majorFont>
        <a:latin typeface="Tirol Sans Office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A520530586745805829655BBC33DF" ma:contentTypeVersion="18" ma:contentTypeDescription="Ein neues Dokument erstellen." ma:contentTypeScope="" ma:versionID="0e789e39c72a01204434953c39c33879">
  <xsd:schema xmlns:xsd="http://www.w3.org/2001/XMLSchema" xmlns:xs="http://www.w3.org/2001/XMLSchema" xmlns:p="http://schemas.microsoft.com/office/2006/metadata/properties" xmlns:ns2="83a5f521-3e33-43e0-8483-48259ba4ff77" xmlns:ns3="62740c5c-70be-4b1b-be9e-bac2c8e26863" targetNamespace="http://schemas.microsoft.com/office/2006/metadata/properties" ma:root="true" ma:fieldsID="573f981402f7df8f050fc070a5db2bd3" ns2:_="" ns3:_="">
    <xsd:import namespace="83a5f521-3e33-43e0-8483-48259ba4ff77"/>
    <xsd:import namespace="62740c5c-70be-4b1b-be9e-bac2c8e26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5f521-3e33-43e0-8483-48259ba4f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3f68b0-c1d5-4484-bc39-4ff7fe1d8d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40c5c-70be-4b1b-be9e-bac2c8e2686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cff3c56-9d87-41e1-a4c6-90c2255feb9a}" ma:internalName="TaxCatchAll" ma:showField="CatchAllData" ma:web="62740c5c-70be-4b1b-be9e-bac2c8e26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740c5c-70be-4b1b-be9e-bac2c8e26863" xsi:nil="true"/>
    <lcf76f155ced4ddcb4097134ff3c332f xmlns="83a5f521-3e33-43e0-8483-48259ba4ff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93B6D6-3E73-4F46-95F7-5308F0DE2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CDC5D7-7A1F-4A68-B2FA-79F68AC2F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5f521-3e33-43e0-8483-48259ba4ff77"/>
    <ds:schemaRef ds:uri="62740c5c-70be-4b1b-be9e-bac2c8e26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FD2FE-5491-4495-8971-1895450DACFC}">
  <ds:schemaRefs>
    <ds:schemaRef ds:uri="http://schemas.microsoft.com/office/2006/metadata/properties"/>
    <ds:schemaRef ds:uri="http://schemas.microsoft.com/office/infopath/2007/PartnerControls"/>
    <ds:schemaRef ds:uri="62740c5c-70be-4b1b-be9e-bac2c8e26863"/>
    <ds:schemaRef ds:uri="83a5f521-3e33-43e0-8483-48259ba4ff77"/>
  </ds:schemaRefs>
</ds:datastoreItem>
</file>

<file path=customXml/itemProps4.xml><?xml version="1.0" encoding="utf-8"?>
<ds:datastoreItem xmlns:ds="http://schemas.openxmlformats.org/officeDocument/2006/customXml" ds:itemID="{B841E5DD-01EE-4C4C-93D9-BC8F682AA5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LTG_TW_Pressemitteilung%20Maerkte_2024.dotx</Template>
  <TotalTime>0</TotalTime>
  <Pages>3</Pages>
  <Words>827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Müssiggang</dc:creator>
  <cp:keywords/>
  <dc:description/>
  <cp:lastModifiedBy>Julia Pahl</cp:lastModifiedBy>
  <cp:revision>3</cp:revision>
  <dcterms:created xsi:type="dcterms:W3CDTF">2026-07-23T17:36:00Z</dcterms:created>
  <dcterms:modified xsi:type="dcterms:W3CDTF">2026-07-24T17:35:00Z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">
    <vt:bool>true</vt:bool>
  </property>
  <property fmtid="{D5CDD505-2E9C-101B-9397-08002B2CF9AE}" pid="3" name="ContentTypeId">
    <vt:lpwstr>0x01010032CA520530586745805829655BBC33DF</vt:lpwstr>
  </property>
  <property fmtid="{D5CDD505-2E9C-101B-9397-08002B2CF9AE}" pid="4" name="MediaServiceImageTags">
    <vt:lpwstr/>
  </property>
</Properties>
</file>